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CB81B" w14:textId="58811D19" w:rsidR="009B2B08" w:rsidRDefault="008C5CC0">
      <w:pPr>
        <w:widowControl w:val="0"/>
        <w:spacing w:line="480" w:lineRule="auto"/>
        <w:jc w:val="center"/>
        <w:rPr>
          <w:b/>
          <w:sz w:val="28"/>
        </w:rPr>
      </w:pPr>
      <w:r>
        <w:rPr>
          <w:b/>
          <w:sz w:val="28"/>
        </w:rPr>
        <w:t xml:space="preserve"> </w:t>
      </w:r>
      <w:ins w:id="0" w:author="Sonja Schimmers-Wood" w:date="2015-07-25T18:31:00Z">
        <w:r w:rsidR="008351E8" w:rsidRPr="008351E8">
          <w:rPr>
            <w:b/>
            <w:sz w:val="28"/>
          </w:rPr>
          <w:t>Scintillation Detector T</w:t>
        </w:r>
        <w:r w:rsidR="008351E8">
          <w:rPr>
            <w:b/>
            <w:sz w:val="28"/>
          </w:rPr>
          <w:t>esting and Refurbishing for the</w:t>
        </w:r>
        <w:r w:rsidR="008351E8" w:rsidRPr="008351E8">
          <w:rPr>
            <w:b/>
            <w:sz w:val="28"/>
          </w:rPr>
          <w:t xml:space="preserve"> Large Acceptance Detector (LAD)</w:t>
        </w:r>
      </w:ins>
      <w:del w:id="1" w:author="Sonja Schimmers-Wood" w:date="2015-07-25T18:31:00Z">
        <w:r w:rsidR="00D3339F" w:rsidDel="008351E8">
          <w:rPr>
            <w:b/>
            <w:sz w:val="28"/>
          </w:rPr>
          <w:delText xml:space="preserve">Scintillation Detector Testing for the CEBAF Large Angle Spectrometer (CLAS) Time of </w:delText>
        </w:r>
        <w:r w:rsidR="00EA49FE" w:rsidDel="008351E8">
          <w:rPr>
            <w:b/>
            <w:sz w:val="28"/>
          </w:rPr>
          <w:delText>Flight (</w:delText>
        </w:r>
        <w:r w:rsidR="00D3339F" w:rsidDel="008351E8">
          <w:rPr>
            <w:b/>
            <w:sz w:val="28"/>
          </w:rPr>
          <w:delText>TOF</w:delText>
        </w:r>
        <w:r w:rsidR="00EA49FE" w:rsidDel="008351E8">
          <w:rPr>
            <w:b/>
            <w:sz w:val="28"/>
          </w:rPr>
          <w:delText>) System</w:delText>
        </w:r>
      </w:del>
    </w:p>
    <w:p w14:paraId="710F9CD4" w14:textId="77777777" w:rsidR="009B2B08" w:rsidRDefault="009B2B08">
      <w:pPr>
        <w:widowControl w:val="0"/>
        <w:jc w:val="center"/>
        <w:rPr>
          <w:sz w:val="24"/>
        </w:rPr>
      </w:pPr>
    </w:p>
    <w:p w14:paraId="7F00539E" w14:textId="77777777" w:rsidR="009B2B08" w:rsidRDefault="00EA49FE">
      <w:pPr>
        <w:widowControl w:val="0"/>
        <w:jc w:val="center"/>
        <w:rPr>
          <w:sz w:val="24"/>
        </w:rPr>
      </w:pPr>
      <w:r>
        <w:rPr>
          <w:sz w:val="24"/>
        </w:rPr>
        <w:t>By</w:t>
      </w:r>
    </w:p>
    <w:p w14:paraId="4A94D619" w14:textId="77777777" w:rsidR="009B2B08" w:rsidRDefault="009B2B08">
      <w:pPr>
        <w:widowControl w:val="0"/>
        <w:jc w:val="center"/>
        <w:rPr>
          <w:sz w:val="24"/>
        </w:rPr>
      </w:pPr>
    </w:p>
    <w:p w14:paraId="4AE6671B" w14:textId="77777777" w:rsidR="009B2B08" w:rsidRDefault="009B2B08">
      <w:pPr>
        <w:widowControl w:val="0"/>
        <w:jc w:val="center"/>
        <w:rPr>
          <w:sz w:val="24"/>
        </w:rPr>
      </w:pPr>
    </w:p>
    <w:p w14:paraId="040E517A" w14:textId="77777777" w:rsidR="009B2B08" w:rsidRDefault="00D3339F">
      <w:pPr>
        <w:widowControl w:val="0"/>
        <w:jc w:val="center"/>
        <w:rPr>
          <w:sz w:val="24"/>
        </w:rPr>
      </w:pPr>
      <w:r>
        <w:rPr>
          <w:sz w:val="24"/>
        </w:rPr>
        <w:t>Sonja Jayne Schimmers-Wood</w:t>
      </w:r>
    </w:p>
    <w:p w14:paraId="3458608E" w14:textId="1BD1C0B8" w:rsidR="009B2B08" w:rsidRDefault="009B2B08">
      <w:pPr>
        <w:widowControl w:val="0"/>
        <w:jc w:val="center"/>
        <w:rPr>
          <w:sz w:val="24"/>
        </w:rPr>
      </w:pPr>
      <w:del w:id="2" w:author="Sonja Schimmers-Wood" w:date="2015-07-25T18:28:00Z">
        <w:r w:rsidDel="00D76994">
          <w:rPr>
            <w:sz w:val="24"/>
          </w:rPr>
          <w:fldChar w:fldCharType="begin"/>
        </w:r>
        <w:r w:rsidDel="00D76994">
          <w:rPr>
            <w:sz w:val="24"/>
          </w:rPr>
          <w:delInstrText xml:space="preserve"> MACROBUTTON NoMacro [Click </w:delInstrText>
        </w:r>
        <w:r w:rsidDel="00D76994">
          <w:rPr>
            <w:b/>
            <w:sz w:val="24"/>
          </w:rPr>
          <w:delInstrText>here</w:delInstrText>
        </w:r>
        <w:r w:rsidDel="00D76994">
          <w:rPr>
            <w:sz w:val="24"/>
          </w:rPr>
          <w:delInstrText xml:space="preserve"> and type Author Info.] </w:delInstrText>
        </w:r>
        <w:r w:rsidDel="00D76994">
          <w:rPr>
            <w:sz w:val="24"/>
          </w:rPr>
          <w:fldChar w:fldCharType="end"/>
        </w:r>
      </w:del>
    </w:p>
    <w:p w14:paraId="3D7CFA02" w14:textId="77777777" w:rsidR="009B2B08" w:rsidRDefault="009B2B08">
      <w:pPr>
        <w:widowControl w:val="0"/>
        <w:jc w:val="center"/>
        <w:rPr>
          <w:sz w:val="24"/>
        </w:rPr>
      </w:pPr>
    </w:p>
    <w:p w14:paraId="7E8FF112" w14:textId="77777777" w:rsidR="009B2B08" w:rsidRDefault="009B2B08">
      <w:pPr>
        <w:widowControl w:val="0"/>
        <w:jc w:val="center"/>
        <w:rPr>
          <w:sz w:val="24"/>
        </w:rPr>
      </w:pPr>
    </w:p>
    <w:p w14:paraId="73203147" w14:textId="77777777" w:rsidR="009B2B08" w:rsidRDefault="009B2B08">
      <w:pPr>
        <w:widowControl w:val="0"/>
        <w:jc w:val="center"/>
        <w:rPr>
          <w:sz w:val="24"/>
        </w:rPr>
      </w:pPr>
      <w:r>
        <w:rPr>
          <w:sz w:val="24"/>
        </w:rPr>
        <w:t xml:space="preserve">A </w:t>
      </w:r>
      <w:r w:rsidR="006D2F18">
        <w:rPr>
          <w:sz w:val="24"/>
        </w:rPr>
        <w:t xml:space="preserve">Senior </w:t>
      </w:r>
      <w:r>
        <w:rPr>
          <w:sz w:val="24"/>
        </w:rPr>
        <w:t xml:space="preserve">Thesis Submitted to the Faculty of </w:t>
      </w:r>
      <w:r w:rsidR="006D2F18">
        <w:rPr>
          <w:sz w:val="24"/>
        </w:rPr>
        <w:t>the Department of Physics</w:t>
      </w:r>
    </w:p>
    <w:p w14:paraId="350F66CE" w14:textId="77777777" w:rsidR="009B2B08" w:rsidRDefault="009B2B08">
      <w:pPr>
        <w:widowControl w:val="0"/>
        <w:jc w:val="center"/>
        <w:rPr>
          <w:sz w:val="24"/>
        </w:rPr>
      </w:pPr>
      <w:r>
        <w:rPr>
          <w:sz w:val="24"/>
        </w:rPr>
        <w:t xml:space="preserve">Old Dominion University in Partial Fulfillment of the </w:t>
      </w:r>
    </w:p>
    <w:p w14:paraId="2AE7C9F9" w14:textId="77777777" w:rsidR="009B2B08" w:rsidRDefault="009B2B08">
      <w:pPr>
        <w:widowControl w:val="0"/>
        <w:jc w:val="center"/>
        <w:rPr>
          <w:sz w:val="24"/>
        </w:rPr>
      </w:pPr>
      <w:r>
        <w:rPr>
          <w:sz w:val="24"/>
        </w:rPr>
        <w:t>Requirement for the Degree of</w:t>
      </w:r>
    </w:p>
    <w:p w14:paraId="193C26D5" w14:textId="77777777" w:rsidR="009B2B08" w:rsidRDefault="009B2B08">
      <w:pPr>
        <w:widowControl w:val="0"/>
        <w:jc w:val="center"/>
        <w:rPr>
          <w:sz w:val="24"/>
        </w:rPr>
      </w:pPr>
    </w:p>
    <w:p w14:paraId="33AA76E5" w14:textId="77777777" w:rsidR="009B2B08" w:rsidRDefault="009B2B08">
      <w:pPr>
        <w:widowControl w:val="0"/>
        <w:jc w:val="center"/>
        <w:rPr>
          <w:sz w:val="24"/>
        </w:rPr>
      </w:pPr>
    </w:p>
    <w:p w14:paraId="2DA00DE7" w14:textId="77777777" w:rsidR="009B2B08" w:rsidRDefault="006D2F18">
      <w:pPr>
        <w:widowControl w:val="0"/>
        <w:jc w:val="center"/>
        <w:rPr>
          <w:sz w:val="24"/>
        </w:rPr>
      </w:pPr>
      <w:r>
        <w:rPr>
          <w:sz w:val="24"/>
        </w:rPr>
        <w:t>BACHELOR OF SCIENCE</w:t>
      </w:r>
    </w:p>
    <w:p w14:paraId="7042212B" w14:textId="77777777" w:rsidR="009B2B08" w:rsidRDefault="009B2B08" w:rsidP="006D2F18">
      <w:pPr>
        <w:widowControl w:val="0"/>
        <w:rPr>
          <w:sz w:val="24"/>
        </w:rPr>
      </w:pPr>
    </w:p>
    <w:p w14:paraId="33FF6F0D" w14:textId="77777777" w:rsidR="009B2B08" w:rsidRDefault="009B2B08">
      <w:pPr>
        <w:widowControl w:val="0"/>
        <w:jc w:val="center"/>
        <w:rPr>
          <w:sz w:val="24"/>
        </w:rPr>
      </w:pPr>
    </w:p>
    <w:p w14:paraId="69540615" w14:textId="77777777" w:rsidR="009B2B08" w:rsidRDefault="009B2B08">
      <w:pPr>
        <w:pStyle w:val="Heading1"/>
      </w:pPr>
      <w:r>
        <w:t>OLD DOMINION UNIVERSITY</w:t>
      </w:r>
    </w:p>
    <w:p w14:paraId="577A54F4" w14:textId="461171A6" w:rsidR="009B2B08" w:rsidRDefault="00D3339F">
      <w:pPr>
        <w:widowControl w:val="0"/>
        <w:jc w:val="center"/>
        <w:rPr>
          <w:b/>
          <w:sz w:val="24"/>
        </w:rPr>
      </w:pPr>
      <w:del w:id="3" w:author="Sonja Schimmers-Wood" w:date="2015-08-20T17:01:00Z">
        <w:r w:rsidDel="00E64004">
          <w:rPr>
            <w:sz w:val="24"/>
          </w:rPr>
          <w:delText>09May2015</w:delText>
        </w:r>
      </w:del>
      <w:ins w:id="4" w:author="Sonja Schimmers-Wood" w:date="2015-08-20T17:01:00Z">
        <w:r w:rsidR="00E64004">
          <w:rPr>
            <w:sz w:val="24"/>
          </w:rPr>
          <w:t>20 August 2015</w:t>
        </w:r>
      </w:ins>
    </w:p>
    <w:p w14:paraId="0B1A021D" w14:textId="77777777" w:rsidR="009B2B08" w:rsidRDefault="009B2B08">
      <w:pPr>
        <w:widowControl w:val="0"/>
        <w:spacing w:line="480" w:lineRule="auto"/>
        <w:rPr>
          <w:b/>
          <w:sz w:val="24"/>
        </w:rPr>
      </w:pPr>
    </w:p>
    <w:p w14:paraId="7FCFD478" w14:textId="77777777" w:rsidR="009B2B08" w:rsidRDefault="009B2B08">
      <w:pPr>
        <w:widowControl w:val="0"/>
        <w:spacing w:line="480" w:lineRule="auto"/>
        <w:rPr>
          <w:b/>
          <w:sz w:val="24"/>
        </w:rPr>
      </w:pPr>
    </w:p>
    <w:p w14:paraId="6316F9CD" w14:textId="77777777" w:rsidR="009B2B08" w:rsidRDefault="009B2B08">
      <w:pPr>
        <w:widowControl w:val="0"/>
        <w:spacing w:line="480" w:lineRule="auto"/>
        <w:rPr>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sz w:val="24"/>
        </w:rPr>
        <w:t>Approved by:</w:t>
      </w:r>
    </w:p>
    <w:p w14:paraId="037A1135" w14:textId="77777777" w:rsidR="009B2B08" w:rsidRDefault="009B2B08">
      <w:pPr>
        <w:widowControl w:val="0"/>
        <w:ind w:left="5040" w:firstLine="720"/>
        <w:rPr>
          <w:sz w:val="24"/>
        </w:rPr>
      </w:pPr>
    </w:p>
    <w:p w14:paraId="7CF2C8A9" w14:textId="77777777" w:rsidR="009B2B08" w:rsidRDefault="009B2B08">
      <w:pPr>
        <w:widowControl w:val="0"/>
        <w:ind w:left="5040" w:firstLine="720"/>
        <w:rPr>
          <w:sz w:val="24"/>
        </w:rPr>
      </w:pPr>
      <w:r>
        <w:rPr>
          <w:sz w:val="24"/>
        </w:rPr>
        <w:t>________________________</w:t>
      </w:r>
    </w:p>
    <w:p w14:paraId="0908F442" w14:textId="71A1BD9B" w:rsidR="009B2B08" w:rsidRDefault="009B2B08">
      <w:pPr>
        <w:widowControl w:val="0"/>
        <w:ind w:left="5760"/>
        <w:rPr>
          <w:sz w:val="24"/>
        </w:rPr>
        <w:pPrChange w:id="5" w:author="Sonja Schimmers-Wood" w:date="2015-08-19T11:58:00Z">
          <w:pPr>
            <w:widowControl w:val="0"/>
            <w:ind w:left="5040" w:firstLine="720"/>
          </w:pPr>
        </w:pPrChange>
      </w:pPr>
      <w:del w:id="6" w:author="Sonja Schimmers-Wood" w:date="2015-08-19T11:58:00Z">
        <w:r w:rsidDel="00B223B9">
          <w:rPr>
            <w:sz w:val="24"/>
          </w:rPr>
          <w:fldChar w:fldCharType="begin"/>
        </w:r>
        <w:r w:rsidDel="00B223B9">
          <w:rPr>
            <w:sz w:val="24"/>
          </w:rPr>
          <w:delInstrText xml:space="preserve"> MACROBUTTON NoMacro [Director Name] </w:delInstrText>
        </w:r>
        <w:r w:rsidDel="00B223B9">
          <w:rPr>
            <w:sz w:val="24"/>
          </w:rPr>
          <w:fldChar w:fldCharType="end"/>
        </w:r>
        <w:r w:rsidR="006D2F18" w:rsidDel="00B223B9">
          <w:rPr>
            <w:sz w:val="24"/>
          </w:rPr>
          <w:delText>(</w:delText>
        </w:r>
      </w:del>
      <w:ins w:id="7" w:author="Sonja Schimmers-Wood" w:date="2015-08-19T11:58:00Z">
        <w:r w:rsidR="00B223B9">
          <w:rPr>
            <w:sz w:val="24"/>
          </w:rPr>
          <w:t>Lawrence Weinstein (</w:t>
        </w:r>
      </w:ins>
      <w:r w:rsidR="006D2F18">
        <w:rPr>
          <w:sz w:val="24"/>
        </w:rPr>
        <w:t>Advisor</w:t>
      </w:r>
      <w:r>
        <w:rPr>
          <w:sz w:val="24"/>
        </w:rPr>
        <w:t>)</w:t>
      </w:r>
    </w:p>
    <w:p w14:paraId="378F3B01" w14:textId="77777777" w:rsidR="009B2B08" w:rsidRDefault="009B2B08">
      <w:pPr>
        <w:widowControl w:val="0"/>
        <w:rPr>
          <w:sz w:val="24"/>
        </w:rPr>
      </w:pPr>
    </w:p>
    <w:p w14:paraId="0CD76398" w14:textId="77777777" w:rsidR="009B2B08" w:rsidRDefault="009B2B08">
      <w:pPr>
        <w:widowControl w:val="0"/>
        <w:rPr>
          <w:sz w:val="24"/>
        </w:rPr>
      </w:pPr>
    </w:p>
    <w:p w14:paraId="3E14639C" w14:textId="77777777" w:rsidR="009B2B08" w:rsidRDefault="009B2B08">
      <w:pPr>
        <w:widowControl w:val="0"/>
        <w:ind w:left="5040" w:firstLine="720"/>
        <w:rPr>
          <w:sz w:val="24"/>
        </w:rPr>
      </w:pPr>
      <w:r>
        <w:rPr>
          <w:sz w:val="24"/>
        </w:rPr>
        <w:t>________________________</w:t>
      </w:r>
    </w:p>
    <w:p w14:paraId="2F3E23A7" w14:textId="36B8C8CC" w:rsidR="009B2B08" w:rsidDel="00B223B9" w:rsidRDefault="00B223B9">
      <w:pPr>
        <w:widowControl w:val="0"/>
        <w:ind w:left="5040" w:firstLine="720"/>
        <w:rPr>
          <w:del w:id="8" w:author="Sonja Schimmers-Wood" w:date="2015-08-19T12:03:00Z"/>
          <w:sz w:val="24"/>
        </w:rPr>
      </w:pPr>
      <w:ins w:id="9" w:author="Sonja Schimmers-Wood" w:date="2015-08-19T12:03:00Z">
        <w:r w:rsidRPr="00B223B9">
          <w:rPr>
            <w:sz w:val="24"/>
          </w:rPr>
          <w:t>Stephen Bueltmann</w:t>
        </w:r>
      </w:ins>
      <w:del w:id="10" w:author="Sonja Schimmers-Wood" w:date="2015-08-19T11:58:00Z">
        <w:r w:rsidR="009B2B08" w:rsidDel="00B223B9">
          <w:rPr>
            <w:sz w:val="24"/>
          </w:rPr>
          <w:fldChar w:fldCharType="begin"/>
        </w:r>
        <w:r w:rsidR="009B2B08" w:rsidDel="00B223B9">
          <w:rPr>
            <w:sz w:val="24"/>
          </w:rPr>
          <w:delInstrText xml:space="preserve"> MACROBUTTON NoMacro [Member Name] </w:delInstrText>
        </w:r>
        <w:r w:rsidR="009B2B08" w:rsidDel="00B223B9">
          <w:rPr>
            <w:sz w:val="24"/>
          </w:rPr>
          <w:fldChar w:fldCharType="end"/>
        </w:r>
      </w:del>
    </w:p>
    <w:p w14:paraId="7DEA782F" w14:textId="77777777" w:rsidR="009B2B08" w:rsidRDefault="009B2B08">
      <w:pPr>
        <w:widowControl w:val="0"/>
        <w:ind w:left="5040" w:firstLine="720"/>
        <w:rPr>
          <w:sz w:val="24"/>
        </w:rPr>
        <w:pPrChange w:id="11" w:author="Sonja Schimmers-Wood" w:date="2015-08-19T12:03:00Z">
          <w:pPr>
            <w:widowControl w:val="0"/>
          </w:pPr>
        </w:pPrChange>
      </w:pPr>
    </w:p>
    <w:p w14:paraId="27119DF5" w14:textId="77777777" w:rsidR="009B2B08" w:rsidRDefault="009B2B08">
      <w:pPr>
        <w:widowControl w:val="0"/>
        <w:rPr>
          <w:sz w:val="24"/>
        </w:rPr>
      </w:pPr>
    </w:p>
    <w:p w14:paraId="69E595A5" w14:textId="77777777" w:rsidR="009B2B08" w:rsidRDefault="009B2B08">
      <w:pPr>
        <w:widowControl w:val="0"/>
        <w:ind w:left="5040" w:firstLine="720"/>
        <w:rPr>
          <w:sz w:val="24"/>
        </w:rPr>
      </w:pPr>
      <w:r>
        <w:rPr>
          <w:sz w:val="24"/>
        </w:rPr>
        <w:t>________________________</w:t>
      </w:r>
    </w:p>
    <w:p w14:paraId="27AACC62" w14:textId="581E6B9A" w:rsidR="009B2B08" w:rsidDel="00B223B9" w:rsidRDefault="00B223B9">
      <w:pPr>
        <w:widowControl w:val="0"/>
        <w:ind w:left="4320"/>
        <w:jc w:val="center"/>
        <w:rPr>
          <w:del w:id="12" w:author="Sonja Schimmers-Wood" w:date="2015-08-19T12:02:00Z"/>
          <w:sz w:val="24"/>
        </w:rPr>
        <w:pPrChange w:id="13" w:author="Sonja Schimmers-Wood" w:date="2015-08-19T12:02:00Z">
          <w:pPr>
            <w:widowControl w:val="0"/>
            <w:ind w:left="5040" w:firstLine="720"/>
          </w:pPr>
        </w:pPrChange>
      </w:pPr>
      <w:ins w:id="14" w:author="Sonja Schimmers-Wood" w:date="2015-08-19T12:02:00Z">
        <w:r>
          <w:rPr>
            <w:sz w:val="24"/>
          </w:rPr>
          <w:t xml:space="preserve">   </w:t>
        </w:r>
        <w:r w:rsidRPr="00B223B9">
          <w:rPr>
            <w:sz w:val="24"/>
          </w:rPr>
          <w:t>Lepsha Vuskovic</w:t>
        </w:r>
      </w:ins>
      <w:del w:id="15" w:author="Sonja Schimmers-Wood" w:date="2015-08-19T11:58:00Z">
        <w:r w:rsidR="009B2B08" w:rsidDel="00B223B9">
          <w:rPr>
            <w:sz w:val="24"/>
          </w:rPr>
          <w:fldChar w:fldCharType="begin"/>
        </w:r>
        <w:r w:rsidR="009B2B08" w:rsidDel="00B223B9">
          <w:rPr>
            <w:sz w:val="24"/>
          </w:rPr>
          <w:delInstrText xml:space="preserve"> MACROBUTTON NoMacro [Member Name] </w:delInstrText>
        </w:r>
        <w:r w:rsidR="009B2B08" w:rsidDel="00B223B9">
          <w:rPr>
            <w:sz w:val="24"/>
          </w:rPr>
          <w:fldChar w:fldCharType="end"/>
        </w:r>
      </w:del>
    </w:p>
    <w:p w14:paraId="5E6FA597" w14:textId="77777777" w:rsidR="009B2B08" w:rsidRDefault="009B2B08">
      <w:pPr>
        <w:widowControl w:val="0"/>
        <w:spacing w:line="480" w:lineRule="auto"/>
        <w:ind w:left="4320"/>
        <w:jc w:val="center"/>
        <w:rPr>
          <w:sz w:val="24"/>
        </w:rPr>
        <w:pPrChange w:id="16" w:author="Sonja Schimmers-Wood" w:date="2015-08-19T12:02:00Z">
          <w:pPr>
            <w:widowControl w:val="0"/>
            <w:spacing w:line="480" w:lineRule="auto"/>
            <w:jc w:val="right"/>
          </w:pPr>
        </w:pPrChange>
      </w:pPr>
    </w:p>
    <w:p w14:paraId="7C307176" w14:textId="77777777" w:rsidR="009B2B08" w:rsidRDefault="009B2B08">
      <w:pPr>
        <w:widowControl w:val="0"/>
        <w:spacing w:line="480" w:lineRule="auto"/>
        <w:jc w:val="right"/>
        <w:rPr>
          <w:sz w:val="24"/>
        </w:rPr>
      </w:pPr>
    </w:p>
    <w:p w14:paraId="697DB360" w14:textId="77777777" w:rsidR="009B2B08" w:rsidRDefault="009B2B08">
      <w:pPr>
        <w:rPr>
          <w:sz w:val="24"/>
        </w:rPr>
      </w:pPr>
    </w:p>
    <w:p w14:paraId="16575F4A" w14:textId="77777777" w:rsidR="009B2B08" w:rsidRDefault="009B2B08">
      <w:pPr>
        <w:widowControl w:val="0"/>
        <w:spacing w:line="480" w:lineRule="auto"/>
        <w:jc w:val="center"/>
        <w:rPr>
          <w:sz w:val="24"/>
        </w:rPr>
        <w:sectPr w:rsidR="009B2B08">
          <w:headerReference w:type="even" r:id="rId8"/>
          <w:headerReference w:type="default" r:id="rId9"/>
          <w:footerReference w:type="default" r:id="rId10"/>
          <w:pgSz w:w="12240" w:h="15840"/>
          <w:pgMar w:top="1440" w:right="1440" w:bottom="1440" w:left="2160" w:header="720" w:footer="1440" w:gutter="0"/>
          <w:pgNumType w:fmt="lowerRoman" w:start="3"/>
          <w:cols w:space="720"/>
          <w:noEndnote/>
          <w:titlePg/>
        </w:sectPr>
      </w:pPr>
    </w:p>
    <w:p w14:paraId="30EF6590" w14:textId="77777777" w:rsidR="009B2B08" w:rsidRDefault="009B2B08">
      <w:pPr>
        <w:pStyle w:val="Heading4"/>
      </w:pPr>
      <w:r>
        <w:lastRenderedPageBreak/>
        <w:t>ABSTRACT</w:t>
      </w:r>
    </w:p>
    <w:p w14:paraId="6B180A52" w14:textId="7B7FD58A" w:rsidR="00D3339F" w:rsidRPr="00D3339F" w:rsidDel="009B2E22" w:rsidRDefault="009B2E22" w:rsidP="00D3339F">
      <w:pPr>
        <w:widowControl w:val="0"/>
        <w:spacing w:line="480" w:lineRule="auto"/>
        <w:jc w:val="center"/>
        <w:rPr>
          <w:del w:id="17" w:author="Sonja Schimmers-Wood" w:date="2015-07-25T18:31:00Z"/>
          <w:b/>
          <w:sz w:val="24"/>
        </w:rPr>
      </w:pPr>
      <w:ins w:id="18" w:author="Sonja Schimmers-Wood" w:date="2015-07-25T18:31:00Z">
        <w:r w:rsidRPr="009B2E22">
          <w:rPr>
            <w:b/>
            <w:sz w:val="24"/>
          </w:rPr>
          <w:t>Scintillation Detector Testing and Refurbishing for the Large Acceptance Detector (LAD)</w:t>
        </w:r>
      </w:ins>
      <w:commentRangeStart w:id="19"/>
      <w:del w:id="20" w:author="Sonja Schimmers-Wood" w:date="2015-07-25T18:31:00Z">
        <w:r w:rsidR="00D3339F" w:rsidRPr="00D3339F" w:rsidDel="009B2E22">
          <w:rPr>
            <w:b/>
            <w:sz w:val="24"/>
          </w:rPr>
          <w:delText xml:space="preserve">Scintillation Detector Testing for the CEBAF Large Angle Spectrometer (CLAS) Time of </w:delText>
        </w:r>
        <w:r w:rsidR="00202871" w:rsidRPr="00D3339F" w:rsidDel="009B2E22">
          <w:rPr>
            <w:b/>
            <w:sz w:val="24"/>
          </w:rPr>
          <w:delText>Flight (</w:delText>
        </w:r>
        <w:r w:rsidR="00D3339F" w:rsidRPr="00D3339F" w:rsidDel="009B2E22">
          <w:rPr>
            <w:b/>
            <w:sz w:val="24"/>
          </w:rPr>
          <w:delText>TOF</w:delText>
        </w:r>
        <w:r w:rsidR="00202871" w:rsidRPr="00D3339F" w:rsidDel="009B2E22">
          <w:rPr>
            <w:b/>
            <w:sz w:val="24"/>
          </w:rPr>
          <w:delText>) System</w:delText>
        </w:r>
        <w:commentRangeEnd w:id="19"/>
        <w:r w:rsidR="00CE7FA2" w:rsidDel="009B2E22">
          <w:rPr>
            <w:rStyle w:val="CommentReference"/>
          </w:rPr>
          <w:commentReference w:id="19"/>
        </w:r>
      </w:del>
    </w:p>
    <w:p w14:paraId="1450D0CC" w14:textId="77777777" w:rsidR="009B2B08" w:rsidRDefault="009B2B08">
      <w:pPr>
        <w:widowControl w:val="0"/>
        <w:spacing w:line="480" w:lineRule="auto"/>
        <w:jc w:val="center"/>
        <w:rPr>
          <w:b/>
          <w:sz w:val="24"/>
        </w:rPr>
      </w:pPr>
    </w:p>
    <w:p w14:paraId="7B66CFE3" w14:textId="77777777" w:rsidR="009B2B08" w:rsidRDefault="00D3339F">
      <w:pPr>
        <w:widowControl w:val="0"/>
        <w:jc w:val="center"/>
        <w:rPr>
          <w:sz w:val="24"/>
        </w:rPr>
      </w:pPr>
      <w:r>
        <w:rPr>
          <w:sz w:val="24"/>
        </w:rPr>
        <w:t>Sonja Jayne Schimmers-Wood</w:t>
      </w:r>
    </w:p>
    <w:p w14:paraId="324236FE" w14:textId="77777777" w:rsidR="009B2B08" w:rsidRDefault="009B2B08">
      <w:pPr>
        <w:widowControl w:val="0"/>
        <w:jc w:val="center"/>
        <w:rPr>
          <w:sz w:val="24"/>
        </w:rPr>
      </w:pPr>
      <w:r>
        <w:rPr>
          <w:sz w:val="24"/>
        </w:rPr>
        <w:t>Old Dominion University</w:t>
      </w:r>
      <w:r w:rsidR="00020247">
        <w:rPr>
          <w:sz w:val="24"/>
        </w:rPr>
        <w:t xml:space="preserve">, </w:t>
      </w:r>
      <w:r w:rsidR="00D3339F">
        <w:rPr>
          <w:sz w:val="24"/>
        </w:rPr>
        <w:t>05/09/2015</w:t>
      </w:r>
    </w:p>
    <w:p w14:paraId="31448E1C" w14:textId="77777777" w:rsidR="009B2B08" w:rsidRDefault="00020247">
      <w:pPr>
        <w:widowControl w:val="0"/>
        <w:jc w:val="center"/>
        <w:rPr>
          <w:b/>
          <w:sz w:val="24"/>
        </w:rPr>
      </w:pPr>
      <w:r>
        <w:rPr>
          <w:sz w:val="24"/>
        </w:rPr>
        <w:t>Advisor</w:t>
      </w:r>
      <w:r w:rsidR="009B2B08">
        <w:rPr>
          <w:sz w:val="24"/>
        </w:rPr>
        <w:t xml:space="preserve">: </w:t>
      </w:r>
      <w:r w:rsidR="00D3339F">
        <w:rPr>
          <w:sz w:val="24"/>
        </w:rPr>
        <w:t>Dr. Lawrence Weinstein</w:t>
      </w:r>
      <w:r w:rsidR="009B2B08">
        <w:rPr>
          <w:sz w:val="24"/>
        </w:rPr>
        <w:t xml:space="preserve"> </w:t>
      </w:r>
    </w:p>
    <w:p w14:paraId="2E0C87DD" w14:textId="77777777" w:rsidR="009B2B08" w:rsidRDefault="009B2B08">
      <w:pPr>
        <w:widowControl w:val="0"/>
        <w:ind w:firstLine="720"/>
        <w:rPr>
          <w:sz w:val="24"/>
        </w:rPr>
      </w:pPr>
    </w:p>
    <w:p w14:paraId="31C4EBE6" w14:textId="77777777" w:rsidR="009B2B08" w:rsidRDefault="009B2B08">
      <w:pPr>
        <w:widowControl w:val="0"/>
        <w:spacing w:line="480" w:lineRule="auto"/>
        <w:rPr>
          <w:sz w:val="24"/>
        </w:rPr>
      </w:pPr>
    </w:p>
    <w:p w14:paraId="6A9A9C63" w14:textId="6D986D19" w:rsidR="00D3339F" w:rsidRPr="00D3339F" w:rsidRDefault="00D3339F" w:rsidP="003E28C0">
      <w:pPr>
        <w:widowControl w:val="0"/>
        <w:spacing w:line="480" w:lineRule="auto"/>
        <w:ind w:firstLine="720"/>
        <w:rPr>
          <w:sz w:val="24"/>
        </w:rPr>
      </w:pPr>
      <w:r w:rsidRPr="00D3339F">
        <w:rPr>
          <w:sz w:val="24"/>
        </w:rPr>
        <w:t xml:space="preserve">This project is aimed at testing and refurbishing </w:t>
      </w:r>
      <w:r w:rsidR="0051255F">
        <w:rPr>
          <w:sz w:val="24"/>
        </w:rPr>
        <w:t xml:space="preserve">scintillators </w:t>
      </w:r>
      <w:del w:id="21" w:author="Sonja Schimmers-Wood" w:date="2015-07-25T18:29:00Z">
        <w:r w:rsidR="0051255F" w:rsidDel="00D76994">
          <w:rPr>
            <w:sz w:val="24"/>
          </w:rPr>
          <w:delText xml:space="preserve">made of </w:delText>
        </w:r>
        <w:r w:rsidDel="00D76994">
          <w:rPr>
            <w:sz w:val="24"/>
          </w:rPr>
          <w:delText xml:space="preserve">Bicron8 </w:delText>
        </w:r>
        <w:r w:rsidR="00202871" w:rsidDel="00D76994">
          <w:rPr>
            <w:sz w:val="24"/>
          </w:rPr>
          <w:delText xml:space="preserve">material </w:delText>
        </w:r>
        <w:r w:rsidR="003E28C0" w:rsidDel="00D76994">
          <w:rPr>
            <w:sz w:val="24"/>
          </w:rPr>
          <w:delText xml:space="preserve"> and </w:delText>
        </w:r>
      </w:del>
      <w:r w:rsidR="003E28C0">
        <w:rPr>
          <w:sz w:val="24"/>
        </w:rPr>
        <w:t xml:space="preserve">typically sized as 5 cm </w:t>
      </w:r>
      <w:r w:rsidR="003E28C0" w:rsidRPr="003E28C0">
        <w:rPr>
          <w:sz w:val="24"/>
        </w:rPr>
        <w:t>x</w:t>
      </w:r>
      <w:r w:rsidR="003E28C0">
        <w:rPr>
          <w:sz w:val="24"/>
        </w:rPr>
        <w:t xml:space="preserve"> </w:t>
      </w:r>
      <w:r w:rsidR="003E28C0" w:rsidRPr="003E28C0">
        <w:rPr>
          <w:sz w:val="24"/>
        </w:rPr>
        <w:t>22</w:t>
      </w:r>
      <w:r w:rsidR="003E28C0">
        <w:rPr>
          <w:sz w:val="24"/>
        </w:rPr>
        <w:t xml:space="preserve"> </w:t>
      </w:r>
      <w:r w:rsidR="003E28C0" w:rsidRPr="003E28C0">
        <w:rPr>
          <w:sz w:val="24"/>
        </w:rPr>
        <w:t>cm</w:t>
      </w:r>
      <w:r w:rsidR="003E28C0">
        <w:rPr>
          <w:sz w:val="24"/>
        </w:rPr>
        <w:t xml:space="preserve"> </w:t>
      </w:r>
      <w:r w:rsidR="003E28C0" w:rsidRPr="003E28C0">
        <w:rPr>
          <w:sz w:val="24"/>
        </w:rPr>
        <w:t>x</w:t>
      </w:r>
      <w:r w:rsidR="003E28C0">
        <w:rPr>
          <w:sz w:val="24"/>
        </w:rPr>
        <w:t xml:space="preserve"> </w:t>
      </w:r>
      <w:r w:rsidR="003E28C0" w:rsidRPr="003E28C0">
        <w:rPr>
          <w:sz w:val="24"/>
        </w:rPr>
        <w:t>350</w:t>
      </w:r>
      <w:r w:rsidR="003E28C0">
        <w:rPr>
          <w:sz w:val="24"/>
        </w:rPr>
        <w:t xml:space="preserve"> </w:t>
      </w:r>
      <w:ins w:id="22" w:author="OCCS" w:date="2015-07-23T18:24:00Z">
        <w:r w:rsidR="006F7B26">
          <w:rPr>
            <w:sz w:val="24"/>
          </w:rPr>
          <w:t xml:space="preserve">to 450 </w:t>
        </w:r>
      </w:ins>
      <w:r w:rsidR="003E28C0">
        <w:rPr>
          <w:sz w:val="24"/>
        </w:rPr>
        <w:t xml:space="preserve">cm </w:t>
      </w:r>
      <w:r w:rsidR="003E28C0" w:rsidRPr="003E28C0">
        <w:rPr>
          <w:sz w:val="24"/>
        </w:rPr>
        <w:t>with</w:t>
      </w:r>
      <w:r w:rsidR="003E28C0">
        <w:rPr>
          <w:sz w:val="24"/>
        </w:rPr>
        <w:t xml:space="preserve"> 3 inch photomultiplier tubes</w:t>
      </w:r>
      <w:r w:rsidR="003E28C0" w:rsidRPr="003E28C0">
        <w:rPr>
          <w:sz w:val="24"/>
        </w:rPr>
        <w:t xml:space="preserve"> </w:t>
      </w:r>
      <w:r w:rsidR="00202871" w:rsidRPr="00D3339F">
        <w:rPr>
          <w:sz w:val="24"/>
        </w:rPr>
        <w:t>from</w:t>
      </w:r>
      <w:r w:rsidRPr="00D3339F">
        <w:rPr>
          <w:sz w:val="24"/>
        </w:rPr>
        <w:t xml:space="preserve"> </w:t>
      </w:r>
      <w:r>
        <w:rPr>
          <w:sz w:val="24"/>
        </w:rPr>
        <w:t xml:space="preserve">the CLAS TOF system at </w:t>
      </w:r>
      <w:r w:rsidRPr="00D3339F">
        <w:rPr>
          <w:sz w:val="24"/>
        </w:rPr>
        <w:t>Jefferson Lab</w:t>
      </w:r>
      <w:r w:rsidR="003E28C0">
        <w:rPr>
          <w:sz w:val="24"/>
        </w:rPr>
        <w:t xml:space="preserve">.  We are refurbishing them for use as large </w:t>
      </w:r>
      <w:del w:id="23" w:author="Sonja Schimmers-Wood" w:date="2015-07-25T11:30:00Z">
        <w:r w:rsidR="003E28C0" w:rsidDel="00415C6D">
          <w:rPr>
            <w:sz w:val="24"/>
          </w:rPr>
          <w:delText xml:space="preserve">angle </w:delText>
        </w:r>
      </w:del>
      <w:ins w:id="24" w:author="Sonja Schimmers-Wood" w:date="2015-07-25T11:30:00Z">
        <w:r w:rsidR="00415C6D">
          <w:rPr>
            <w:sz w:val="24"/>
          </w:rPr>
          <w:t xml:space="preserve">acceptance </w:t>
        </w:r>
      </w:ins>
      <w:r w:rsidR="003E28C0">
        <w:rPr>
          <w:sz w:val="24"/>
        </w:rPr>
        <w:t xml:space="preserve">detectors in the </w:t>
      </w:r>
      <w:r w:rsidR="00CE7FA2">
        <w:rPr>
          <w:sz w:val="24"/>
        </w:rPr>
        <w:t>EMC-</w:t>
      </w:r>
      <w:r w:rsidR="003E28C0" w:rsidRPr="003E28C0">
        <w:rPr>
          <w:sz w:val="24"/>
        </w:rPr>
        <w:t>SRC</w:t>
      </w:r>
      <w:r w:rsidR="003E28C0">
        <w:rPr>
          <w:sz w:val="24"/>
        </w:rPr>
        <w:t xml:space="preserve"> </w:t>
      </w:r>
      <w:r w:rsidR="003E28C0" w:rsidRPr="003E28C0">
        <w:rPr>
          <w:sz w:val="24"/>
        </w:rPr>
        <w:t>experiment</w:t>
      </w:r>
      <w:r w:rsidR="003E28C0">
        <w:rPr>
          <w:sz w:val="24"/>
        </w:rPr>
        <w:t xml:space="preserve"> </w:t>
      </w:r>
      <w:r w:rsidR="003E28C0" w:rsidRPr="003E28C0">
        <w:rPr>
          <w:sz w:val="24"/>
        </w:rPr>
        <w:t>in</w:t>
      </w:r>
      <w:r w:rsidR="003E28C0">
        <w:rPr>
          <w:sz w:val="24"/>
        </w:rPr>
        <w:t xml:space="preserve"> </w:t>
      </w:r>
      <w:r w:rsidR="003E28C0" w:rsidRPr="003E28C0">
        <w:rPr>
          <w:sz w:val="24"/>
        </w:rPr>
        <w:t>Hall</w:t>
      </w:r>
      <w:r w:rsidR="003E28C0">
        <w:rPr>
          <w:sz w:val="24"/>
        </w:rPr>
        <w:t xml:space="preserve"> </w:t>
      </w:r>
      <w:r w:rsidR="003E28C0" w:rsidRPr="003E28C0">
        <w:rPr>
          <w:sz w:val="24"/>
        </w:rPr>
        <w:t>C</w:t>
      </w:r>
      <w:r w:rsidRPr="00D3339F">
        <w:rPr>
          <w:sz w:val="24"/>
        </w:rPr>
        <w:t>.  CAMAC</w:t>
      </w:r>
      <w:r>
        <w:rPr>
          <w:sz w:val="24"/>
        </w:rPr>
        <w:t xml:space="preserve">, </w:t>
      </w:r>
      <w:r w:rsidR="00BB4904" w:rsidRPr="00BB4904">
        <w:rPr>
          <w:sz w:val="24"/>
        </w:rPr>
        <w:t>CCUSB-Win</w:t>
      </w:r>
      <w:r w:rsidR="00BB4904" w:rsidRPr="00BB4904" w:rsidDel="00BB4904">
        <w:rPr>
          <w:sz w:val="24"/>
        </w:rPr>
        <w:t xml:space="preserve"> </w:t>
      </w:r>
      <w:del w:id="25" w:author="Sonja Schimmers-Wood" w:date="2015-07-25T11:27:00Z">
        <w:r w:rsidDel="00415C6D">
          <w:rPr>
            <w:sz w:val="24"/>
          </w:rPr>
          <w:delText xml:space="preserve"> </w:delText>
        </w:r>
      </w:del>
      <w:r w:rsidR="00202871">
        <w:rPr>
          <w:sz w:val="24"/>
        </w:rPr>
        <w:t xml:space="preserve">and </w:t>
      </w:r>
      <w:r w:rsidR="00202871" w:rsidRPr="00D3339F">
        <w:rPr>
          <w:sz w:val="24"/>
        </w:rPr>
        <w:t>C</w:t>
      </w:r>
      <w:r w:rsidRPr="00D3339F">
        <w:rPr>
          <w:sz w:val="24"/>
        </w:rPr>
        <w:t>++</w:t>
      </w:r>
      <w:r w:rsidR="00202871" w:rsidRPr="00D3339F">
        <w:rPr>
          <w:sz w:val="24"/>
        </w:rPr>
        <w:t>, excel</w:t>
      </w:r>
      <w:r w:rsidRPr="00D3339F">
        <w:rPr>
          <w:sz w:val="24"/>
        </w:rPr>
        <w:t xml:space="preserve"> </w:t>
      </w:r>
      <w:r>
        <w:rPr>
          <w:sz w:val="24"/>
        </w:rPr>
        <w:t>were used as</w:t>
      </w:r>
      <w:r w:rsidRPr="00D3339F">
        <w:rPr>
          <w:sz w:val="24"/>
        </w:rPr>
        <w:t xml:space="preserve"> a data acquisition system</w:t>
      </w:r>
      <w:r>
        <w:rPr>
          <w:sz w:val="24"/>
        </w:rPr>
        <w:t>. By u</w:t>
      </w:r>
      <w:r w:rsidRPr="00D3339F">
        <w:rPr>
          <w:sz w:val="24"/>
        </w:rPr>
        <w:t xml:space="preserve">sing the pulse height and timing from detectors in coincidence to see if the results fall into </w:t>
      </w:r>
      <w:r>
        <w:rPr>
          <w:sz w:val="24"/>
        </w:rPr>
        <w:t>the expected</w:t>
      </w:r>
      <w:r w:rsidR="00791691">
        <w:rPr>
          <w:sz w:val="24"/>
        </w:rPr>
        <w:t xml:space="preserve"> range</w:t>
      </w:r>
      <w:r w:rsidR="0051255F">
        <w:rPr>
          <w:sz w:val="24"/>
        </w:rPr>
        <w:t>, t</w:t>
      </w:r>
      <w:r w:rsidR="00791691">
        <w:rPr>
          <w:sz w:val="24"/>
        </w:rPr>
        <w:t xml:space="preserve">he </w:t>
      </w:r>
      <w:r w:rsidRPr="00D3339F">
        <w:rPr>
          <w:sz w:val="24"/>
        </w:rPr>
        <w:t xml:space="preserve">results will be used to determine </w:t>
      </w:r>
      <w:r w:rsidR="00CE7FA2">
        <w:rPr>
          <w:sz w:val="24"/>
        </w:rPr>
        <w:t>if and what type of</w:t>
      </w:r>
      <w:r w:rsidR="00CE7FA2" w:rsidRPr="00D3339F">
        <w:rPr>
          <w:sz w:val="24"/>
        </w:rPr>
        <w:t xml:space="preserve"> </w:t>
      </w:r>
      <w:r w:rsidRPr="00D3339F">
        <w:rPr>
          <w:sz w:val="24"/>
        </w:rPr>
        <w:t xml:space="preserve">maintenance </w:t>
      </w:r>
      <w:r w:rsidR="00CE7FA2">
        <w:rPr>
          <w:sz w:val="24"/>
        </w:rPr>
        <w:t xml:space="preserve">is </w:t>
      </w:r>
      <w:r>
        <w:rPr>
          <w:sz w:val="24"/>
        </w:rPr>
        <w:t>to</w:t>
      </w:r>
      <w:r w:rsidRPr="00D3339F">
        <w:rPr>
          <w:sz w:val="24"/>
        </w:rPr>
        <w:t xml:space="preserve"> be performed on the detectors</w:t>
      </w:r>
      <w:r>
        <w:rPr>
          <w:sz w:val="24"/>
        </w:rPr>
        <w:t>. After maintenance is complete the detectors will be</w:t>
      </w:r>
      <w:r w:rsidRPr="00D3339F">
        <w:rPr>
          <w:sz w:val="24"/>
        </w:rPr>
        <w:t xml:space="preserve"> retested to ensure the detectors’ readings were of the proper timing</w:t>
      </w:r>
      <w:r w:rsidR="00CE7FA2">
        <w:rPr>
          <w:sz w:val="24"/>
        </w:rPr>
        <w:t xml:space="preserve">, </w:t>
      </w:r>
      <w:r w:rsidRPr="00D3339F">
        <w:rPr>
          <w:sz w:val="24"/>
        </w:rPr>
        <w:t>efficiency</w:t>
      </w:r>
      <w:r w:rsidR="00CE7FA2">
        <w:rPr>
          <w:sz w:val="24"/>
        </w:rPr>
        <w:t>,</w:t>
      </w:r>
      <w:r w:rsidRPr="00D3339F">
        <w:rPr>
          <w:sz w:val="24"/>
        </w:rPr>
        <w:t xml:space="preserve"> </w:t>
      </w:r>
      <w:r w:rsidR="003E28C0">
        <w:rPr>
          <w:sz w:val="24"/>
        </w:rPr>
        <w:t xml:space="preserve">as </w:t>
      </w:r>
      <w:r>
        <w:rPr>
          <w:sz w:val="24"/>
        </w:rPr>
        <w:t>well as</w:t>
      </w:r>
      <w:r w:rsidRPr="00D3339F">
        <w:rPr>
          <w:sz w:val="24"/>
        </w:rPr>
        <w:t xml:space="preserve"> within the expected range and time resolution.</w:t>
      </w:r>
    </w:p>
    <w:p w14:paraId="486E66E5" w14:textId="77777777" w:rsidR="009B2B08" w:rsidRDefault="009B2B08">
      <w:pPr>
        <w:widowControl w:val="0"/>
        <w:spacing w:line="480" w:lineRule="auto"/>
        <w:ind w:firstLine="720"/>
        <w:rPr>
          <w:b/>
          <w:sz w:val="24"/>
        </w:rPr>
      </w:pPr>
    </w:p>
    <w:p w14:paraId="4E6E2C5E" w14:textId="77777777" w:rsidR="009B2B08" w:rsidRDefault="009B2B08">
      <w:pPr>
        <w:widowControl w:val="0"/>
        <w:spacing w:line="480" w:lineRule="auto"/>
        <w:rPr>
          <w:b/>
          <w:sz w:val="24"/>
        </w:rPr>
      </w:pPr>
    </w:p>
    <w:p w14:paraId="73A8EF6E" w14:textId="77777777" w:rsidR="009B2B08" w:rsidRDefault="009B2B08">
      <w:pPr>
        <w:widowControl w:val="0"/>
        <w:spacing w:line="480" w:lineRule="auto"/>
        <w:rPr>
          <w:sz w:val="24"/>
        </w:rPr>
      </w:pPr>
    </w:p>
    <w:p w14:paraId="32F654A2" w14:textId="77777777" w:rsidR="009B2B08" w:rsidRDefault="009B2B08">
      <w:pPr>
        <w:widowControl w:val="0"/>
        <w:spacing w:line="480" w:lineRule="auto"/>
        <w:rPr>
          <w:sz w:val="24"/>
        </w:rPr>
      </w:pPr>
    </w:p>
    <w:p w14:paraId="2F19A67D" w14:textId="77777777" w:rsidR="009B2B08" w:rsidRDefault="009B2B08">
      <w:pPr>
        <w:widowControl w:val="0"/>
        <w:spacing w:line="480" w:lineRule="auto"/>
        <w:ind w:firstLine="720"/>
        <w:rPr>
          <w:sz w:val="24"/>
        </w:rPr>
        <w:sectPr w:rsidR="009B2B08">
          <w:pgSz w:w="12240" w:h="15840"/>
          <w:pgMar w:top="1440" w:right="1440" w:bottom="1440" w:left="2160" w:header="720" w:footer="1440" w:gutter="0"/>
          <w:pgNumType w:fmt="lowerRoman" w:start="3"/>
          <w:cols w:space="720"/>
          <w:noEndnote/>
          <w:titlePg/>
        </w:sectPr>
      </w:pPr>
    </w:p>
    <w:p w14:paraId="0614E8DF" w14:textId="77777777" w:rsidR="009B2B08" w:rsidRDefault="009B2B08">
      <w:pPr>
        <w:widowControl w:val="0"/>
        <w:spacing w:line="480" w:lineRule="auto"/>
        <w:ind w:firstLine="720"/>
        <w:rPr>
          <w:sz w:val="24"/>
        </w:rPr>
      </w:pPr>
    </w:p>
    <w:p w14:paraId="6B367638" w14:textId="77777777" w:rsidR="009B2B08" w:rsidRDefault="009B2B08">
      <w:pPr>
        <w:widowControl w:val="0"/>
        <w:spacing w:line="480" w:lineRule="auto"/>
        <w:ind w:firstLine="720"/>
        <w:rPr>
          <w:sz w:val="24"/>
        </w:rPr>
      </w:pPr>
    </w:p>
    <w:p w14:paraId="23623FED" w14:textId="77777777" w:rsidR="009B2B08" w:rsidRDefault="009B2B08">
      <w:pPr>
        <w:widowControl w:val="0"/>
        <w:spacing w:line="480" w:lineRule="auto"/>
        <w:ind w:firstLine="720"/>
        <w:rPr>
          <w:sz w:val="24"/>
        </w:rPr>
      </w:pPr>
    </w:p>
    <w:p w14:paraId="0B3B2B10" w14:textId="77777777" w:rsidR="009B2B08" w:rsidRDefault="009B2B08">
      <w:pPr>
        <w:widowControl w:val="0"/>
        <w:spacing w:line="480" w:lineRule="auto"/>
        <w:ind w:firstLine="720"/>
        <w:rPr>
          <w:sz w:val="24"/>
        </w:rPr>
      </w:pPr>
    </w:p>
    <w:p w14:paraId="77EFAE9F" w14:textId="77777777" w:rsidR="009B2B08" w:rsidRDefault="009B2B08">
      <w:pPr>
        <w:widowControl w:val="0"/>
        <w:spacing w:line="480" w:lineRule="auto"/>
        <w:ind w:firstLine="720"/>
        <w:rPr>
          <w:sz w:val="24"/>
        </w:rPr>
      </w:pPr>
    </w:p>
    <w:p w14:paraId="410AF13D" w14:textId="77777777" w:rsidR="009B2B08" w:rsidRDefault="009B2B08">
      <w:pPr>
        <w:widowControl w:val="0"/>
        <w:spacing w:line="480" w:lineRule="auto"/>
        <w:ind w:firstLine="720"/>
        <w:rPr>
          <w:sz w:val="24"/>
        </w:rPr>
      </w:pPr>
    </w:p>
    <w:p w14:paraId="5BD58527" w14:textId="77777777" w:rsidR="009B2B08" w:rsidRDefault="009B2B08">
      <w:pPr>
        <w:widowControl w:val="0"/>
        <w:spacing w:line="480" w:lineRule="auto"/>
        <w:ind w:firstLine="720"/>
        <w:jc w:val="center"/>
        <w:rPr>
          <w:b/>
          <w:sz w:val="24"/>
        </w:rPr>
      </w:pPr>
      <w:r>
        <w:rPr>
          <w:sz w:val="24"/>
        </w:rPr>
        <w:t xml:space="preserve">Copyright, </w:t>
      </w:r>
      <w:r w:rsidR="004B72DA">
        <w:rPr>
          <w:sz w:val="24"/>
        </w:rPr>
        <w:t>2015</w:t>
      </w:r>
      <w:r>
        <w:rPr>
          <w:sz w:val="24"/>
        </w:rPr>
        <w:t xml:space="preserve">, by </w:t>
      </w:r>
      <w:r w:rsidR="004B72DA">
        <w:rPr>
          <w:sz w:val="24"/>
        </w:rPr>
        <w:t>Sonja Jayne Schimmers-Wood</w:t>
      </w:r>
      <w:r>
        <w:rPr>
          <w:sz w:val="24"/>
        </w:rPr>
        <w:t>, All Rights Reserved.</w:t>
      </w:r>
    </w:p>
    <w:p w14:paraId="29621AC3" w14:textId="77777777" w:rsidR="009B2B08" w:rsidRDefault="009B2B08">
      <w:pPr>
        <w:pStyle w:val="Heading2"/>
        <w:jc w:val="left"/>
      </w:pPr>
    </w:p>
    <w:p w14:paraId="33A96C67" w14:textId="77777777" w:rsidR="009B2B08" w:rsidRDefault="009B2B08">
      <w:pPr>
        <w:rPr>
          <w:sz w:val="24"/>
        </w:rPr>
      </w:pPr>
    </w:p>
    <w:p w14:paraId="05B082CA" w14:textId="77777777" w:rsidR="009B2B08" w:rsidRDefault="009B2B08">
      <w:pPr>
        <w:rPr>
          <w:sz w:val="24"/>
        </w:rPr>
      </w:pPr>
    </w:p>
    <w:p w14:paraId="5F962AEA" w14:textId="77777777" w:rsidR="009B2B08" w:rsidRDefault="009B2B08">
      <w:pPr>
        <w:rPr>
          <w:sz w:val="24"/>
        </w:rPr>
      </w:pPr>
    </w:p>
    <w:p w14:paraId="1EF9414E" w14:textId="77777777" w:rsidR="009B2B08" w:rsidRDefault="009B2B08">
      <w:pPr>
        <w:rPr>
          <w:sz w:val="24"/>
        </w:rPr>
      </w:pPr>
    </w:p>
    <w:p w14:paraId="5B4B0F32" w14:textId="77777777" w:rsidR="009B2B08" w:rsidRDefault="009B2B08">
      <w:pPr>
        <w:rPr>
          <w:sz w:val="24"/>
        </w:rPr>
      </w:pPr>
    </w:p>
    <w:p w14:paraId="6992E467" w14:textId="77777777" w:rsidR="009B2B08" w:rsidRDefault="009B2B08">
      <w:pPr>
        <w:rPr>
          <w:sz w:val="24"/>
        </w:rPr>
      </w:pPr>
    </w:p>
    <w:p w14:paraId="43512B32" w14:textId="77777777" w:rsidR="009B2B08" w:rsidRDefault="009B2B08">
      <w:pPr>
        <w:rPr>
          <w:sz w:val="24"/>
        </w:rPr>
      </w:pPr>
    </w:p>
    <w:p w14:paraId="1BF2E699" w14:textId="77777777" w:rsidR="009B2B08" w:rsidRDefault="009B2B08">
      <w:pPr>
        <w:rPr>
          <w:sz w:val="24"/>
        </w:rPr>
      </w:pPr>
    </w:p>
    <w:p w14:paraId="50852F5B" w14:textId="77777777" w:rsidR="009B2B08" w:rsidRDefault="009B2B08">
      <w:pPr>
        <w:rPr>
          <w:sz w:val="24"/>
        </w:rPr>
      </w:pPr>
    </w:p>
    <w:p w14:paraId="2076A39B" w14:textId="77777777" w:rsidR="009B2B08" w:rsidRDefault="009B2B08">
      <w:pPr>
        <w:rPr>
          <w:sz w:val="24"/>
        </w:rPr>
      </w:pPr>
    </w:p>
    <w:p w14:paraId="026F3A38" w14:textId="77777777" w:rsidR="009B2B08" w:rsidRDefault="009B2B08">
      <w:pPr>
        <w:rPr>
          <w:sz w:val="24"/>
        </w:rPr>
      </w:pPr>
    </w:p>
    <w:p w14:paraId="00191FB5" w14:textId="77777777" w:rsidR="009B2B08" w:rsidRPr="00353E10" w:rsidRDefault="00353E10" w:rsidP="00353E10">
      <w:pPr>
        <w:rPr>
          <w:b/>
          <w:sz w:val="24"/>
        </w:rPr>
      </w:pPr>
      <w:r>
        <w:br w:type="page"/>
      </w:r>
    </w:p>
    <w:p w14:paraId="5EE2206C" w14:textId="77777777" w:rsidR="009B2B08" w:rsidRDefault="009B2B08">
      <w:pPr>
        <w:jc w:val="center"/>
        <w:rPr>
          <w:sz w:val="24"/>
        </w:rPr>
      </w:pPr>
    </w:p>
    <w:p w14:paraId="2402AC84" w14:textId="77777777" w:rsidR="009B2B08" w:rsidRDefault="009B2B08">
      <w:pPr>
        <w:jc w:val="center"/>
        <w:rPr>
          <w:sz w:val="24"/>
        </w:rPr>
      </w:pPr>
    </w:p>
    <w:p w14:paraId="15A11255" w14:textId="77777777" w:rsidR="009B2B08" w:rsidRDefault="009B2B08">
      <w:pPr>
        <w:jc w:val="center"/>
        <w:rPr>
          <w:sz w:val="24"/>
        </w:rPr>
      </w:pPr>
    </w:p>
    <w:p w14:paraId="5F48FA34" w14:textId="77777777" w:rsidR="009B2B08" w:rsidRDefault="009B2B08">
      <w:pPr>
        <w:jc w:val="center"/>
        <w:rPr>
          <w:sz w:val="24"/>
        </w:rPr>
      </w:pPr>
    </w:p>
    <w:p w14:paraId="0DB386FE" w14:textId="77777777" w:rsidR="009B2B08" w:rsidRDefault="009B2B08">
      <w:pPr>
        <w:jc w:val="center"/>
        <w:rPr>
          <w:sz w:val="24"/>
        </w:rPr>
      </w:pPr>
    </w:p>
    <w:p w14:paraId="3B4E798B" w14:textId="77777777" w:rsidR="009B2B08" w:rsidRDefault="009B2B08">
      <w:pPr>
        <w:jc w:val="center"/>
        <w:rPr>
          <w:sz w:val="24"/>
        </w:rPr>
      </w:pPr>
    </w:p>
    <w:p w14:paraId="4C9996F9" w14:textId="77777777" w:rsidR="009B2B08" w:rsidRDefault="009B2B08">
      <w:pPr>
        <w:jc w:val="center"/>
        <w:rPr>
          <w:sz w:val="24"/>
        </w:rPr>
      </w:pPr>
    </w:p>
    <w:p w14:paraId="3B41A141" w14:textId="77777777" w:rsidR="009B2B08" w:rsidRDefault="009B2B08">
      <w:pPr>
        <w:rPr>
          <w:sz w:val="24"/>
        </w:rPr>
      </w:pPr>
    </w:p>
    <w:p w14:paraId="5FD40970" w14:textId="2E76940E" w:rsidR="009B2B08" w:rsidRDefault="009B2B08">
      <w:pPr>
        <w:pStyle w:val="Heading1"/>
        <w:widowControl/>
      </w:pPr>
      <w:r>
        <w:t xml:space="preserve">This thesis is dedicated to </w:t>
      </w:r>
      <w:del w:id="26" w:author="Sonja Schimmers-Wood" w:date="2015-07-26T09:54:00Z">
        <w:r w:rsidDel="002B231E">
          <w:fldChar w:fldCharType="begin"/>
        </w:r>
        <w:r w:rsidDel="002B231E">
          <w:delInstrText xml:space="preserve"> MACROBUTTON NoMacro [Whoever or Whatever]</w:delInstrText>
        </w:r>
        <w:r w:rsidDel="002B231E">
          <w:fldChar w:fldCharType="end"/>
        </w:r>
      </w:del>
      <w:ins w:id="27" w:author="Sonja Schimmers-Wood" w:date="2015-07-26T09:54:00Z">
        <w:r w:rsidR="002B231E">
          <w:t>Cody J Wood, without you I could not have accomplished all that I have.  Thank you for your unwavering support and encouragement</w:t>
        </w:r>
      </w:ins>
      <w:ins w:id="28" w:author="Sonja Schimmers-Wood" w:date="2015-07-26T09:59:00Z">
        <w:r w:rsidR="00B564C2">
          <w:t>.</w:t>
        </w:r>
      </w:ins>
    </w:p>
    <w:p w14:paraId="647AEAD2" w14:textId="77777777" w:rsidR="009B2B08" w:rsidRDefault="009B2B08">
      <w:pPr>
        <w:pStyle w:val="Header"/>
        <w:tabs>
          <w:tab w:val="clear" w:pos="4320"/>
          <w:tab w:val="clear" w:pos="8640"/>
        </w:tabs>
        <w:spacing w:line="480" w:lineRule="auto"/>
        <w:rPr>
          <w:sz w:val="24"/>
        </w:rPr>
      </w:pPr>
    </w:p>
    <w:p w14:paraId="5A8F7206" w14:textId="77777777" w:rsidR="009B2B08" w:rsidRDefault="009B2B08">
      <w:pPr>
        <w:spacing w:line="480" w:lineRule="auto"/>
        <w:rPr>
          <w:sz w:val="24"/>
        </w:rPr>
      </w:pPr>
    </w:p>
    <w:p w14:paraId="4C16340F" w14:textId="77777777" w:rsidR="009B2B08" w:rsidRDefault="009B2B08">
      <w:pPr>
        <w:spacing w:line="480" w:lineRule="auto"/>
        <w:rPr>
          <w:sz w:val="24"/>
        </w:rPr>
      </w:pPr>
    </w:p>
    <w:p w14:paraId="0AD8022A" w14:textId="77777777" w:rsidR="009B2B08" w:rsidRDefault="009B2B08">
      <w:pPr>
        <w:spacing w:line="480" w:lineRule="auto"/>
        <w:rPr>
          <w:sz w:val="24"/>
        </w:rPr>
      </w:pPr>
    </w:p>
    <w:p w14:paraId="1BD7A927" w14:textId="77777777" w:rsidR="009B2B08" w:rsidRDefault="009B2B08">
      <w:pPr>
        <w:pStyle w:val="Heading2"/>
        <w:rPr>
          <w:b/>
        </w:rPr>
      </w:pPr>
      <w:r>
        <w:br w:type="page"/>
      </w:r>
      <w:r>
        <w:rPr>
          <w:b/>
        </w:rPr>
        <w:lastRenderedPageBreak/>
        <w:t>ACKNOWLEDGMENTS</w:t>
      </w:r>
    </w:p>
    <w:p w14:paraId="3B80F0DE" w14:textId="77777777" w:rsidR="009B2B08" w:rsidRDefault="009B2B08">
      <w:pPr>
        <w:widowControl w:val="0"/>
        <w:spacing w:line="480" w:lineRule="auto"/>
        <w:jc w:val="center"/>
        <w:rPr>
          <w:b/>
          <w:sz w:val="24"/>
        </w:rPr>
      </w:pPr>
    </w:p>
    <w:p w14:paraId="5CA55B39" w14:textId="485D771D" w:rsidR="009B2B08" w:rsidRDefault="009B2B08">
      <w:pPr>
        <w:widowControl w:val="0"/>
        <w:spacing w:line="480" w:lineRule="auto"/>
        <w:ind w:firstLine="720"/>
        <w:rPr>
          <w:b/>
          <w:sz w:val="24"/>
        </w:rPr>
      </w:pPr>
      <w:del w:id="29" w:author="Sonja Schimmers-Wood" w:date="2015-07-26T09:29:00Z">
        <w:r w:rsidDel="00980CE6">
          <w:rPr>
            <w:sz w:val="24"/>
          </w:rPr>
          <w:fldChar w:fldCharType="begin"/>
        </w:r>
        <w:r w:rsidDel="00980CE6">
          <w:rPr>
            <w:sz w:val="24"/>
          </w:rPr>
          <w:delInstrText xml:space="preserve"> MACROBUTTON NoMacro [Click </w:delInstrText>
        </w:r>
        <w:r w:rsidDel="00980CE6">
          <w:rPr>
            <w:b/>
            <w:sz w:val="24"/>
          </w:rPr>
          <w:delInstrText>here</w:delInstrText>
        </w:r>
        <w:r w:rsidDel="00980CE6">
          <w:rPr>
            <w:sz w:val="24"/>
          </w:rPr>
          <w:delInstrText xml:space="preserve"> and type Acknowledgments.] </w:delInstrText>
        </w:r>
        <w:r w:rsidDel="00980CE6">
          <w:rPr>
            <w:sz w:val="24"/>
          </w:rPr>
          <w:fldChar w:fldCharType="end"/>
        </w:r>
      </w:del>
      <w:ins w:id="30" w:author="Sonja Schimmers-Wood" w:date="2015-07-26T09:29:00Z">
        <w:r w:rsidR="00980CE6">
          <w:rPr>
            <w:sz w:val="24"/>
          </w:rPr>
          <w:t xml:space="preserve"> </w:t>
        </w:r>
      </w:ins>
      <w:ins w:id="31" w:author="Sonja Schimmers-Wood" w:date="2015-07-26T12:33:00Z">
        <w:r w:rsidR="00D6619F">
          <w:rPr>
            <w:sz w:val="24"/>
          </w:rPr>
          <w:t xml:space="preserve">I would like to </w:t>
        </w:r>
        <w:r w:rsidR="00D6619F" w:rsidRPr="00D6619F">
          <w:rPr>
            <w:sz w:val="24"/>
          </w:rPr>
          <w:t>take this opportunity to express gra</w:t>
        </w:r>
        <w:r w:rsidR="00D6619F">
          <w:rPr>
            <w:sz w:val="24"/>
          </w:rPr>
          <w:t xml:space="preserve">titude to all of the </w:t>
        </w:r>
        <w:r w:rsidR="00D6619F" w:rsidRPr="00D6619F">
          <w:rPr>
            <w:sz w:val="24"/>
          </w:rPr>
          <w:t xml:space="preserve">faculty members </w:t>
        </w:r>
        <w:r w:rsidR="00D6619F">
          <w:rPr>
            <w:sz w:val="24"/>
          </w:rPr>
          <w:t xml:space="preserve">from the ODU physics department </w:t>
        </w:r>
        <w:r w:rsidR="00D6619F" w:rsidRPr="00D6619F">
          <w:rPr>
            <w:sz w:val="24"/>
          </w:rPr>
          <w:t xml:space="preserve">for </w:t>
        </w:r>
      </w:ins>
      <w:ins w:id="32" w:author="Sonja Schimmers-Wood" w:date="2015-07-26T12:34:00Z">
        <w:r w:rsidR="00D6619F">
          <w:rPr>
            <w:sz w:val="24"/>
          </w:rPr>
          <w:t xml:space="preserve">all of </w:t>
        </w:r>
      </w:ins>
      <w:ins w:id="33" w:author="Sonja Schimmers-Wood" w:date="2015-07-26T12:33:00Z">
        <w:r w:rsidR="00D6619F" w:rsidRPr="00D6619F">
          <w:rPr>
            <w:sz w:val="24"/>
          </w:rPr>
          <w:t xml:space="preserve">their help and support. </w:t>
        </w:r>
      </w:ins>
      <w:ins w:id="34" w:author="Sonja Schimmers-Wood" w:date="2015-07-26T12:34:00Z">
        <w:r w:rsidR="00D6619F">
          <w:rPr>
            <w:sz w:val="24"/>
          </w:rPr>
          <w:t xml:space="preserve"> Also a special thanks to Dr. </w:t>
        </w:r>
      </w:ins>
      <w:ins w:id="35" w:author="Sonja Schimmers-Wood" w:date="2015-07-26T12:35:00Z">
        <w:r w:rsidR="00D6619F">
          <w:rPr>
            <w:sz w:val="24"/>
          </w:rPr>
          <w:t>Lawrence</w:t>
        </w:r>
      </w:ins>
      <w:ins w:id="36" w:author="Sonja Schimmers-Wood" w:date="2015-07-26T12:34:00Z">
        <w:r w:rsidR="00D6619F">
          <w:rPr>
            <w:sz w:val="24"/>
          </w:rPr>
          <w:t xml:space="preserve"> Weinstein, for all his </w:t>
        </w:r>
      </w:ins>
      <w:ins w:id="37" w:author="Sonja Schimmers-Wood" w:date="2015-07-26T12:36:00Z">
        <w:r w:rsidR="00D6619F">
          <w:rPr>
            <w:sz w:val="24"/>
          </w:rPr>
          <w:t xml:space="preserve">guidance </w:t>
        </w:r>
      </w:ins>
      <w:ins w:id="38" w:author="Sonja Schimmers-Wood" w:date="2015-07-26T12:34:00Z">
        <w:r w:rsidR="00D6619F">
          <w:rPr>
            <w:sz w:val="24"/>
          </w:rPr>
          <w:t xml:space="preserve">and patience throughout my </w:t>
        </w:r>
      </w:ins>
      <w:ins w:id="39" w:author="Sonja Schimmers-Wood" w:date="2015-07-26T12:36:00Z">
        <w:r w:rsidR="00D6619F">
          <w:rPr>
            <w:sz w:val="24"/>
          </w:rPr>
          <w:t>project</w:t>
        </w:r>
      </w:ins>
      <w:ins w:id="40" w:author="Sonja Schimmers-Wood" w:date="2015-07-26T12:35:00Z">
        <w:r w:rsidR="00D6619F">
          <w:rPr>
            <w:sz w:val="24"/>
          </w:rPr>
          <w:t xml:space="preserve">. </w:t>
        </w:r>
      </w:ins>
    </w:p>
    <w:p w14:paraId="4EA98D19" w14:textId="77777777" w:rsidR="009B2B08" w:rsidRDefault="009B2B08">
      <w:pPr>
        <w:widowControl w:val="0"/>
        <w:spacing w:line="480" w:lineRule="auto"/>
        <w:rPr>
          <w:b/>
          <w:sz w:val="24"/>
        </w:rPr>
      </w:pPr>
    </w:p>
    <w:p w14:paraId="5996C76E" w14:textId="77777777" w:rsidR="009B2B08" w:rsidRDefault="009B2B08">
      <w:pPr>
        <w:widowControl w:val="0"/>
        <w:spacing w:line="480" w:lineRule="auto"/>
        <w:rPr>
          <w:b/>
          <w:sz w:val="24"/>
        </w:rPr>
      </w:pPr>
    </w:p>
    <w:p w14:paraId="086DAE84" w14:textId="77777777" w:rsidR="009B2B08" w:rsidRDefault="009B2B08">
      <w:pPr>
        <w:widowControl w:val="0"/>
        <w:spacing w:line="480" w:lineRule="auto"/>
        <w:rPr>
          <w:b/>
          <w:sz w:val="24"/>
        </w:rPr>
      </w:pPr>
    </w:p>
    <w:p w14:paraId="72CCB27A" w14:textId="77777777" w:rsidR="009B2B08" w:rsidRDefault="009B2B08">
      <w:pPr>
        <w:widowControl w:val="0"/>
        <w:spacing w:line="480" w:lineRule="auto"/>
        <w:rPr>
          <w:i/>
          <w:sz w:val="24"/>
        </w:rPr>
      </w:pPr>
    </w:p>
    <w:p w14:paraId="31E7D8D3" w14:textId="77777777" w:rsidR="009B2B08" w:rsidRDefault="009B2B08">
      <w:pPr>
        <w:widowControl w:val="0"/>
        <w:jc w:val="center"/>
        <w:rPr>
          <w:b/>
          <w:sz w:val="24"/>
        </w:rPr>
      </w:pPr>
      <w:r>
        <w:br w:type="page"/>
      </w:r>
      <w:r>
        <w:rPr>
          <w:b/>
          <w:sz w:val="24"/>
        </w:rPr>
        <w:lastRenderedPageBreak/>
        <w:t>TABLE OF CONTENTS</w:t>
      </w:r>
    </w:p>
    <w:p w14:paraId="2675DCB6" w14:textId="77777777" w:rsidR="009B2B08" w:rsidRDefault="009B2B08">
      <w:pPr>
        <w:widowControl w:val="0"/>
        <w:jc w:val="both"/>
        <w:rPr>
          <w:b/>
          <w:sz w:val="24"/>
        </w:rPr>
      </w:pPr>
    </w:p>
    <w:p w14:paraId="12A10597" w14:textId="77777777" w:rsidR="009B2B08" w:rsidRDefault="009B2B08">
      <w:pPr>
        <w:widowControl w:val="0"/>
        <w:jc w:val="both"/>
        <w:rPr>
          <w:b/>
          <w:sz w:val="24"/>
        </w:rPr>
      </w:pPr>
    </w:p>
    <w:p w14:paraId="466032AB" w14:textId="77777777" w:rsidR="009B2B08" w:rsidRDefault="009B2B08">
      <w:pPr>
        <w:widowControl w:val="0"/>
        <w:ind w:left="7920"/>
        <w:jc w:val="right"/>
        <w:rPr>
          <w:sz w:val="24"/>
        </w:rPr>
      </w:pPr>
      <w:r>
        <w:rPr>
          <w:sz w:val="24"/>
        </w:rPr>
        <w:t>Page</w:t>
      </w:r>
    </w:p>
    <w:p w14:paraId="7384A887" w14:textId="0CCF6BAA" w:rsidR="009B2B08" w:rsidDel="005D4F6A" w:rsidRDefault="00774882">
      <w:pPr>
        <w:widowControl w:val="0"/>
        <w:tabs>
          <w:tab w:val="right" w:leader="dot" w:pos="8640"/>
        </w:tabs>
        <w:jc w:val="both"/>
        <w:rPr>
          <w:del w:id="41" w:author="Sonja Schimmers-Wood" w:date="2015-08-05T12:53:00Z"/>
          <w:sz w:val="24"/>
        </w:rPr>
      </w:pPr>
      <w:del w:id="42" w:author="Sonja Schimmers-Wood" w:date="2015-08-05T12:53:00Z">
        <w:r w:rsidDel="005D4F6A">
          <w:rPr>
            <w:sz w:val="24"/>
          </w:rPr>
          <w:delText>LIST OF TABLES</w:delText>
        </w:r>
        <w:r w:rsidDel="005D4F6A">
          <w:rPr>
            <w:sz w:val="24"/>
          </w:rPr>
          <w:tab/>
          <w:delText>vii</w:delText>
        </w:r>
      </w:del>
    </w:p>
    <w:p w14:paraId="43423E26" w14:textId="77777777" w:rsidR="00774882" w:rsidRDefault="00774882">
      <w:pPr>
        <w:widowControl w:val="0"/>
        <w:tabs>
          <w:tab w:val="right" w:leader="dot" w:pos="8640"/>
        </w:tabs>
        <w:jc w:val="both"/>
        <w:rPr>
          <w:sz w:val="24"/>
        </w:rPr>
      </w:pPr>
    </w:p>
    <w:p w14:paraId="5F57226D" w14:textId="77777777" w:rsidR="009B2B08" w:rsidRDefault="009B2B08">
      <w:pPr>
        <w:widowControl w:val="0"/>
        <w:tabs>
          <w:tab w:val="right" w:leader="dot" w:pos="8640"/>
        </w:tabs>
        <w:jc w:val="both"/>
        <w:rPr>
          <w:sz w:val="24"/>
        </w:rPr>
      </w:pPr>
      <w:r>
        <w:rPr>
          <w:sz w:val="24"/>
        </w:rPr>
        <w:t xml:space="preserve">LIST OF </w:t>
      </w:r>
      <w:r w:rsidR="00B42DBE">
        <w:rPr>
          <w:sz w:val="24"/>
        </w:rPr>
        <w:t>FIGURES</w:t>
      </w:r>
      <w:r>
        <w:rPr>
          <w:sz w:val="24"/>
        </w:rPr>
        <w:tab/>
      </w:r>
      <w:r w:rsidR="00774882">
        <w:rPr>
          <w:sz w:val="24"/>
        </w:rPr>
        <w:t>vii</w:t>
      </w:r>
      <w:del w:id="43" w:author="Sonja Schimmers-Wood" w:date="2015-08-05T12:54:00Z">
        <w:r w:rsidR="00774882" w:rsidDel="005D4F6A">
          <w:rPr>
            <w:sz w:val="24"/>
          </w:rPr>
          <w:delText>i</w:delText>
        </w:r>
      </w:del>
    </w:p>
    <w:p w14:paraId="2CD09BA5" w14:textId="77777777" w:rsidR="009B2B08" w:rsidRDefault="009B2B08">
      <w:pPr>
        <w:widowControl w:val="0"/>
        <w:tabs>
          <w:tab w:val="right" w:leader="dot" w:pos="8640"/>
        </w:tabs>
        <w:jc w:val="both"/>
        <w:rPr>
          <w:sz w:val="24"/>
        </w:rPr>
      </w:pPr>
    </w:p>
    <w:p w14:paraId="59EFDFEF" w14:textId="3624131A" w:rsidR="009B2B08" w:rsidRDefault="009B2B08">
      <w:pPr>
        <w:widowControl w:val="0"/>
        <w:tabs>
          <w:tab w:val="right" w:leader="dot" w:pos="8640"/>
        </w:tabs>
        <w:jc w:val="both"/>
        <w:rPr>
          <w:sz w:val="24"/>
        </w:rPr>
      </w:pPr>
      <w:r>
        <w:rPr>
          <w:sz w:val="24"/>
        </w:rPr>
        <w:t xml:space="preserve">LIST OF </w:t>
      </w:r>
      <w:r w:rsidR="00B42DBE">
        <w:rPr>
          <w:sz w:val="24"/>
        </w:rPr>
        <w:t>GRAPHS</w:t>
      </w:r>
      <w:r>
        <w:rPr>
          <w:sz w:val="24"/>
        </w:rPr>
        <w:tab/>
      </w:r>
      <w:del w:id="44" w:author="Sonja Schimmers-Wood" w:date="2015-08-05T12:54:00Z">
        <w:r w:rsidR="00774882" w:rsidDel="005D4F6A">
          <w:rPr>
            <w:sz w:val="24"/>
          </w:rPr>
          <w:delText>ix</w:delText>
        </w:r>
      </w:del>
      <w:ins w:id="45" w:author="Sonja Schimmers-Wood" w:date="2015-08-05T12:54:00Z">
        <w:r w:rsidR="005D4F6A">
          <w:rPr>
            <w:sz w:val="24"/>
          </w:rPr>
          <w:t>viii</w:t>
        </w:r>
      </w:ins>
    </w:p>
    <w:p w14:paraId="626EA93E" w14:textId="77777777" w:rsidR="00774882" w:rsidRDefault="00774882">
      <w:pPr>
        <w:widowControl w:val="0"/>
        <w:tabs>
          <w:tab w:val="right" w:leader="dot" w:pos="8640"/>
        </w:tabs>
        <w:jc w:val="both"/>
        <w:rPr>
          <w:sz w:val="24"/>
        </w:rPr>
      </w:pPr>
    </w:p>
    <w:p w14:paraId="4A5F8C0F" w14:textId="77777777" w:rsidR="009B2B08" w:rsidRDefault="009B2B08">
      <w:pPr>
        <w:widowControl w:val="0"/>
        <w:tabs>
          <w:tab w:val="right" w:leader="dot" w:pos="8640"/>
        </w:tabs>
        <w:jc w:val="both"/>
        <w:rPr>
          <w:sz w:val="24"/>
        </w:rPr>
      </w:pPr>
    </w:p>
    <w:p w14:paraId="4E8D01CD" w14:textId="77777777" w:rsidR="009B2B08" w:rsidRDefault="009B2B08">
      <w:pPr>
        <w:widowControl w:val="0"/>
        <w:tabs>
          <w:tab w:val="right" w:leader="dot" w:pos="8640"/>
        </w:tabs>
        <w:jc w:val="both"/>
        <w:rPr>
          <w:sz w:val="24"/>
        </w:rPr>
      </w:pPr>
      <w:r>
        <w:rPr>
          <w:sz w:val="24"/>
        </w:rPr>
        <w:t>Chapter</w:t>
      </w:r>
      <w:r w:rsidR="00DA7DCD">
        <w:rPr>
          <w:sz w:val="24"/>
        </w:rPr>
        <w:t xml:space="preserve"> </w:t>
      </w:r>
    </w:p>
    <w:p w14:paraId="128AF3F6" w14:textId="6343A2F8" w:rsidR="009B2B08" w:rsidRDefault="00DA7DCD" w:rsidP="00DA7DCD">
      <w:pPr>
        <w:widowControl w:val="0"/>
        <w:tabs>
          <w:tab w:val="left" w:pos="720"/>
          <w:tab w:val="right" w:leader="dot" w:pos="8640"/>
        </w:tabs>
        <w:jc w:val="both"/>
        <w:rPr>
          <w:sz w:val="24"/>
        </w:rPr>
      </w:pPr>
      <w:r>
        <w:rPr>
          <w:sz w:val="24"/>
        </w:rPr>
        <w:t>1</w:t>
      </w:r>
      <w:r w:rsidR="009B2B08">
        <w:rPr>
          <w:sz w:val="24"/>
        </w:rPr>
        <w:t xml:space="preserve">. </w:t>
      </w:r>
      <w:r>
        <w:rPr>
          <w:sz w:val="24"/>
        </w:rPr>
        <w:t>INTRODUCTION</w:t>
      </w:r>
      <w:del w:id="46" w:author="Sonja Schimmers-Wood" w:date="2015-07-26T13:04:00Z">
        <w:r w:rsidDel="00B806B8">
          <w:rPr>
            <w:sz w:val="24"/>
          </w:rPr>
          <w:delText>……………………………………………………………………</w:delText>
        </w:r>
        <w:r w:rsidR="009B2B08" w:rsidDel="00B806B8">
          <w:rPr>
            <w:sz w:val="24"/>
          </w:rPr>
          <w:fldChar w:fldCharType="begin"/>
        </w:r>
        <w:r w:rsidR="009B2B08" w:rsidDel="00B806B8">
          <w:rPr>
            <w:sz w:val="24"/>
          </w:rPr>
          <w:delInstrText xml:space="preserve"> MACROBUTTON NoMacro [#] </w:delInstrText>
        </w:r>
        <w:r w:rsidR="009B2B08" w:rsidDel="00B806B8">
          <w:rPr>
            <w:sz w:val="24"/>
          </w:rPr>
          <w:fldChar w:fldCharType="end"/>
        </w:r>
      </w:del>
      <w:ins w:id="47" w:author="Sonja Schimmers-Wood" w:date="2015-07-26T13:04:00Z">
        <w:r w:rsidR="00B806B8">
          <w:rPr>
            <w:sz w:val="24"/>
          </w:rPr>
          <w:t>……………………………………………………………………</w:t>
        </w:r>
      </w:ins>
      <w:ins w:id="48" w:author="Sonja Schimmers-Wood" w:date="2015-07-26T13:05:00Z">
        <w:r w:rsidR="00B806B8">
          <w:rPr>
            <w:sz w:val="24"/>
          </w:rPr>
          <w:t xml:space="preserve">   </w:t>
        </w:r>
      </w:ins>
      <w:ins w:id="49" w:author="Sonja Schimmers-Wood" w:date="2015-07-26T13:04:00Z">
        <w:r w:rsidR="00B806B8">
          <w:rPr>
            <w:sz w:val="24"/>
          </w:rPr>
          <w:t>1</w:t>
        </w:r>
      </w:ins>
    </w:p>
    <w:p w14:paraId="77BDD9B7" w14:textId="77777777" w:rsidR="00DA7DCD" w:rsidRPr="00DA7DCD" w:rsidRDefault="00DA7DCD" w:rsidP="00DA7DCD">
      <w:pPr>
        <w:widowControl w:val="0"/>
        <w:tabs>
          <w:tab w:val="left" w:pos="720"/>
          <w:tab w:val="right" w:leader="dot" w:pos="8640"/>
        </w:tabs>
        <w:jc w:val="both"/>
        <w:rPr>
          <w:sz w:val="24"/>
        </w:rPr>
      </w:pPr>
    </w:p>
    <w:p w14:paraId="495627E8" w14:textId="49E73C85" w:rsidR="009B2B08" w:rsidDel="00E64004" w:rsidRDefault="00DA7DCD">
      <w:pPr>
        <w:widowControl w:val="0"/>
        <w:tabs>
          <w:tab w:val="left" w:pos="720"/>
          <w:tab w:val="right" w:leader="dot" w:pos="8640"/>
        </w:tabs>
        <w:jc w:val="both"/>
        <w:rPr>
          <w:del w:id="50" w:author="Sonja Schimmers-Wood" w:date="2015-08-20T17:07:00Z"/>
          <w:sz w:val="24"/>
        </w:rPr>
      </w:pPr>
      <w:r>
        <w:rPr>
          <w:sz w:val="24"/>
        </w:rPr>
        <w:t>2.</w:t>
      </w:r>
      <w:r w:rsidR="00254191">
        <w:rPr>
          <w:sz w:val="24"/>
        </w:rPr>
        <w:t xml:space="preserve"> </w:t>
      </w:r>
      <w:r w:rsidR="009B2B08">
        <w:rPr>
          <w:sz w:val="24"/>
        </w:rPr>
        <w:t xml:space="preserve"> </w:t>
      </w:r>
      <w:r w:rsidR="0019492F">
        <w:rPr>
          <w:sz w:val="24"/>
        </w:rPr>
        <w:t xml:space="preserve">BACKGROUND AND DESIGN </w:t>
      </w:r>
      <w:r w:rsidR="009B2B08">
        <w:rPr>
          <w:sz w:val="24"/>
        </w:rPr>
        <w:tab/>
      </w:r>
      <w:del w:id="51" w:author="Sonja Schimmers-Wood" w:date="2015-07-26T13:04:00Z">
        <w:r w:rsidR="009B2B08" w:rsidDel="00B806B8">
          <w:rPr>
            <w:sz w:val="24"/>
          </w:rPr>
          <w:fldChar w:fldCharType="begin"/>
        </w:r>
        <w:r w:rsidR="009B2B08" w:rsidDel="00B806B8">
          <w:rPr>
            <w:sz w:val="24"/>
          </w:rPr>
          <w:delInstrText xml:space="preserve"> MACROBUTTON NoMacro [#] </w:delInstrText>
        </w:r>
        <w:r w:rsidR="009B2B08" w:rsidDel="00B806B8">
          <w:rPr>
            <w:sz w:val="24"/>
          </w:rPr>
          <w:fldChar w:fldCharType="end"/>
        </w:r>
      </w:del>
      <w:ins w:id="52" w:author="Sonja Schimmers-Wood" w:date="2015-07-26T13:04:00Z">
        <w:r w:rsidR="00B806B8">
          <w:rPr>
            <w:sz w:val="24"/>
          </w:rPr>
          <w:t>2</w:t>
        </w:r>
      </w:ins>
    </w:p>
    <w:p w14:paraId="0945D4D0" w14:textId="564ECB26" w:rsidR="009B2B08" w:rsidRDefault="0019492F">
      <w:pPr>
        <w:widowControl w:val="0"/>
        <w:tabs>
          <w:tab w:val="left" w:pos="720"/>
          <w:tab w:val="right" w:leader="dot" w:pos="8640"/>
        </w:tabs>
        <w:jc w:val="both"/>
        <w:rPr>
          <w:sz w:val="24"/>
        </w:rPr>
        <w:pPrChange w:id="53" w:author="Sonja Schimmers-Wood" w:date="2015-08-20T17:07:00Z">
          <w:pPr>
            <w:widowControl w:val="0"/>
            <w:tabs>
              <w:tab w:val="left" w:pos="1584"/>
              <w:tab w:val="right" w:leader="dot" w:pos="8640"/>
            </w:tabs>
            <w:jc w:val="both"/>
          </w:pPr>
        </w:pPrChange>
      </w:pPr>
      <w:del w:id="54" w:author="Sonja Schimmers-Wood" w:date="2015-08-20T17:07:00Z">
        <w:r w:rsidDel="00E64004">
          <w:rPr>
            <w:sz w:val="24"/>
          </w:rPr>
          <w:tab/>
        </w:r>
      </w:del>
      <w:del w:id="55" w:author="Sonja Schimmers-Wood" w:date="2015-08-20T17:06:00Z">
        <w:r w:rsidDel="00E64004">
          <w:rPr>
            <w:sz w:val="24"/>
          </w:rPr>
          <w:delText>CEBAF LARGE ANGLE DETECTOR</w:delText>
        </w:r>
        <w:r w:rsidR="009B2B08" w:rsidDel="00E64004">
          <w:rPr>
            <w:sz w:val="24"/>
          </w:rPr>
          <w:tab/>
        </w:r>
      </w:del>
      <w:del w:id="56" w:author="Sonja Schimmers-Wood" w:date="2015-07-26T13:10:00Z">
        <w:r w:rsidR="009B2B08" w:rsidDel="00B806B8">
          <w:rPr>
            <w:sz w:val="24"/>
          </w:rPr>
          <w:fldChar w:fldCharType="begin"/>
        </w:r>
        <w:r w:rsidR="009B2B08" w:rsidDel="00B806B8">
          <w:rPr>
            <w:sz w:val="24"/>
          </w:rPr>
          <w:delInstrText xml:space="preserve"> MACROBUTTON NoMacro [#] </w:delInstrText>
        </w:r>
        <w:r w:rsidR="009B2B08" w:rsidDel="00B806B8">
          <w:rPr>
            <w:sz w:val="24"/>
          </w:rPr>
          <w:fldChar w:fldCharType="end"/>
        </w:r>
      </w:del>
    </w:p>
    <w:p w14:paraId="5701E7C2" w14:textId="122E2FB9" w:rsidR="009B2B08" w:rsidRDefault="009B2B08">
      <w:pPr>
        <w:widowControl w:val="0"/>
        <w:tabs>
          <w:tab w:val="left" w:pos="1584"/>
          <w:tab w:val="right" w:leader="dot" w:pos="8640"/>
        </w:tabs>
        <w:jc w:val="both"/>
        <w:rPr>
          <w:sz w:val="24"/>
        </w:rPr>
      </w:pPr>
      <w:r>
        <w:rPr>
          <w:sz w:val="24"/>
        </w:rPr>
        <w:t xml:space="preserve">         </w:t>
      </w:r>
      <w:ins w:id="57" w:author="Sonja Schimmers-Wood" w:date="2015-08-20T17:44:00Z">
        <w:r w:rsidR="00D418F2">
          <w:rPr>
            <w:sz w:val="24"/>
          </w:rPr>
          <w:tab/>
          <w:t xml:space="preserve">2.1  </w:t>
        </w:r>
      </w:ins>
      <w:del w:id="58" w:author="Sonja Schimmers-Wood" w:date="2015-08-20T17:44:00Z">
        <w:r w:rsidDel="00D418F2">
          <w:rPr>
            <w:sz w:val="24"/>
          </w:rPr>
          <w:tab/>
        </w:r>
      </w:del>
      <w:r w:rsidR="0019492F">
        <w:rPr>
          <w:sz w:val="24"/>
        </w:rPr>
        <w:t>TIME OF FLIGHT SYSTEM</w:t>
      </w:r>
      <w:r>
        <w:rPr>
          <w:sz w:val="24"/>
        </w:rPr>
        <w:tab/>
      </w:r>
      <w:del w:id="59" w:author="Sonja Schimmers-Wood" w:date="2015-07-26T13:10:00Z">
        <w:r w:rsidDel="00B806B8">
          <w:rPr>
            <w:sz w:val="24"/>
          </w:rPr>
          <w:fldChar w:fldCharType="begin"/>
        </w:r>
        <w:r w:rsidDel="00B806B8">
          <w:rPr>
            <w:sz w:val="24"/>
          </w:rPr>
          <w:delInstrText xml:space="preserve"> MACROBUTTON NoMacro [#] </w:delInstrText>
        </w:r>
        <w:r w:rsidDel="00B806B8">
          <w:rPr>
            <w:sz w:val="24"/>
          </w:rPr>
          <w:fldChar w:fldCharType="end"/>
        </w:r>
      </w:del>
      <w:ins w:id="60" w:author="Sonja Schimmers-Wood" w:date="2015-07-26T13:10:00Z">
        <w:r w:rsidR="00B806B8">
          <w:rPr>
            <w:sz w:val="24"/>
          </w:rPr>
          <w:t>2</w:t>
        </w:r>
      </w:ins>
    </w:p>
    <w:p w14:paraId="7F24E027" w14:textId="10E9780B" w:rsidR="009B2B08" w:rsidRDefault="009B2B08">
      <w:pPr>
        <w:widowControl w:val="0"/>
        <w:tabs>
          <w:tab w:val="left" w:pos="1584"/>
          <w:tab w:val="right" w:leader="dot" w:pos="8640"/>
        </w:tabs>
        <w:jc w:val="both"/>
        <w:rPr>
          <w:sz w:val="24"/>
        </w:rPr>
      </w:pPr>
      <w:r>
        <w:rPr>
          <w:sz w:val="24"/>
        </w:rPr>
        <w:t xml:space="preserve">         </w:t>
      </w:r>
      <w:r>
        <w:rPr>
          <w:sz w:val="24"/>
        </w:rPr>
        <w:tab/>
      </w:r>
      <w:ins w:id="61" w:author="Sonja Schimmers-Wood" w:date="2015-08-20T17:44:00Z">
        <w:r w:rsidR="00D418F2">
          <w:rPr>
            <w:sz w:val="24"/>
          </w:rPr>
          <w:t xml:space="preserve">2.2  </w:t>
        </w:r>
      </w:ins>
      <w:r w:rsidR="00DB0E99">
        <w:rPr>
          <w:sz w:val="24"/>
        </w:rPr>
        <w:t>SCINTILLATION DETECTOR</w:t>
      </w:r>
      <w:r w:rsidR="0019492F">
        <w:rPr>
          <w:sz w:val="24"/>
        </w:rPr>
        <w:t xml:space="preserve"> </w:t>
      </w:r>
      <w:r w:rsidR="00DB0E99">
        <w:rPr>
          <w:sz w:val="24"/>
        </w:rPr>
        <w:t>COMPONENTS</w:t>
      </w:r>
      <w:r>
        <w:rPr>
          <w:sz w:val="24"/>
        </w:rPr>
        <w:tab/>
      </w:r>
      <w:del w:id="62" w:author="Sonja Schimmers-Wood" w:date="2015-07-26T13:11:00Z">
        <w:r w:rsidDel="00B806B8">
          <w:rPr>
            <w:sz w:val="24"/>
          </w:rPr>
          <w:fldChar w:fldCharType="begin"/>
        </w:r>
        <w:r w:rsidDel="00B806B8">
          <w:rPr>
            <w:sz w:val="24"/>
          </w:rPr>
          <w:delInstrText xml:space="preserve"> MACROBUTTON NoMacro [#] </w:delInstrText>
        </w:r>
        <w:r w:rsidDel="00B806B8">
          <w:rPr>
            <w:sz w:val="24"/>
          </w:rPr>
          <w:fldChar w:fldCharType="end"/>
        </w:r>
      </w:del>
      <w:ins w:id="63" w:author="Sonja Schimmers-Wood" w:date="2015-07-26T13:11:00Z">
        <w:r w:rsidR="00B806B8">
          <w:rPr>
            <w:sz w:val="24"/>
          </w:rPr>
          <w:t>3</w:t>
        </w:r>
      </w:ins>
    </w:p>
    <w:p w14:paraId="44B840D6" w14:textId="77777777" w:rsidR="009B2B08" w:rsidRDefault="009B2B08">
      <w:pPr>
        <w:widowControl w:val="0"/>
        <w:tabs>
          <w:tab w:val="right" w:pos="720"/>
          <w:tab w:val="right" w:leader="dot" w:pos="8640"/>
        </w:tabs>
        <w:jc w:val="both"/>
        <w:rPr>
          <w:sz w:val="24"/>
        </w:rPr>
      </w:pPr>
    </w:p>
    <w:p w14:paraId="6B9C3791" w14:textId="6336CA2C" w:rsidR="009B2B08" w:rsidRDefault="0019492F">
      <w:pPr>
        <w:widowControl w:val="0"/>
        <w:tabs>
          <w:tab w:val="left" w:pos="720"/>
          <w:tab w:val="right" w:leader="dot" w:pos="8640"/>
        </w:tabs>
        <w:jc w:val="both"/>
        <w:rPr>
          <w:sz w:val="24"/>
        </w:rPr>
      </w:pPr>
      <w:r>
        <w:rPr>
          <w:sz w:val="24"/>
        </w:rPr>
        <w:t>3</w:t>
      </w:r>
      <w:r w:rsidR="009B2B08">
        <w:rPr>
          <w:sz w:val="24"/>
        </w:rPr>
        <w:t>.</w:t>
      </w:r>
      <w:r w:rsidR="00254191">
        <w:rPr>
          <w:sz w:val="24"/>
        </w:rPr>
        <w:t xml:space="preserve"> </w:t>
      </w:r>
      <w:r w:rsidR="009B2B08">
        <w:rPr>
          <w:sz w:val="24"/>
        </w:rPr>
        <w:t xml:space="preserve"> </w:t>
      </w:r>
      <w:r w:rsidR="000605A9">
        <w:rPr>
          <w:sz w:val="24"/>
        </w:rPr>
        <w:t xml:space="preserve">EXPERIMENT </w:t>
      </w:r>
      <w:r w:rsidR="00871B4F">
        <w:rPr>
          <w:sz w:val="24"/>
        </w:rPr>
        <w:t>SETUP</w:t>
      </w:r>
      <w:r w:rsidR="009B2B08">
        <w:rPr>
          <w:sz w:val="24"/>
        </w:rPr>
        <w:tab/>
      </w:r>
      <w:del w:id="64" w:author="Sonja Schimmers-Wood" w:date="2015-08-05T13:18:00Z">
        <w:r w:rsidR="009B2B08" w:rsidDel="007F7054">
          <w:rPr>
            <w:sz w:val="24"/>
          </w:rPr>
          <w:fldChar w:fldCharType="begin"/>
        </w:r>
        <w:r w:rsidR="009B2B08" w:rsidDel="007F7054">
          <w:rPr>
            <w:sz w:val="24"/>
          </w:rPr>
          <w:delInstrText xml:space="preserve"> MACROBUTTON NoMacro [#] </w:delInstrText>
        </w:r>
        <w:r w:rsidR="009B2B08" w:rsidDel="007F7054">
          <w:rPr>
            <w:sz w:val="24"/>
          </w:rPr>
          <w:fldChar w:fldCharType="end"/>
        </w:r>
      </w:del>
      <w:ins w:id="65" w:author="Sonja Schimmers-Wood" w:date="2015-08-05T13:18:00Z">
        <w:r w:rsidR="007F7054">
          <w:rPr>
            <w:sz w:val="24"/>
          </w:rPr>
          <w:t>7</w:t>
        </w:r>
      </w:ins>
    </w:p>
    <w:p w14:paraId="630CB01B" w14:textId="3EF0CF6E" w:rsidR="00871B4F" w:rsidRDefault="009B2B08" w:rsidP="005C443A">
      <w:pPr>
        <w:widowControl w:val="0"/>
        <w:tabs>
          <w:tab w:val="left" w:pos="1584"/>
          <w:tab w:val="right" w:leader="dot" w:pos="8640"/>
        </w:tabs>
        <w:jc w:val="both"/>
        <w:rPr>
          <w:sz w:val="24"/>
        </w:rPr>
      </w:pPr>
      <w:r>
        <w:rPr>
          <w:sz w:val="24"/>
        </w:rPr>
        <w:tab/>
      </w:r>
      <w:ins w:id="66" w:author="Sonja Schimmers-Wood" w:date="2015-08-20T17:44:00Z">
        <w:r w:rsidR="00D418F2">
          <w:rPr>
            <w:sz w:val="24"/>
          </w:rPr>
          <w:t xml:space="preserve">3.1  </w:t>
        </w:r>
      </w:ins>
      <w:r w:rsidR="005C443A">
        <w:rPr>
          <w:sz w:val="24"/>
        </w:rPr>
        <w:t>DETECTOR SET UP</w:t>
      </w:r>
      <w:r w:rsidR="00871B4F">
        <w:rPr>
          <w:sz w:val="24"/>
        </w:rPr>
        <w:tab/>
      </w:r>
      <w:del w:id="67" w:author="Sonja Schimmers-Wood" w:date="2015-08-05T13:18:00Z">
        <w:r w:rsidR="00871B4F" w:rsidDel="007F7054">
          <w:rPr>
            <w:sz w:val="24"/>
          </w:rPr>
          <w:fldChar w:fldCharType="begin"/>
        </w:r>
        <w:r w:rsidR="00871B4F" w:rsidDel="007F7054">
          <w:rPr>
            <w:sz w:val="24"/>
          </w:rPr>
          <w:delInstrText xml:space="preserve"> MACROBUTTON NoMacro [#] </w:delInstrText>
        </w:r>
        <w:r w:rsidR="00871B4F" w:rsidDel="007F7054">
          <w:rPr>
            <w:sz w:val="24"/>
          </w:rPr>
          <w:fldChar w:fldCharType="end"/>
        </w:r>
      </w:del>
      <w:ins w:id="68" w:author="Sonja Schimmers-Wood" w:date="2015-08-05T13:18:00Z">
        <w:r w:rsidR="007F7054">
          <w:rPr>
            <w:sz w:val="24"/>
          </w:rPr>
          <w:t>7</w:t>
        </w:r>
      </w:ins>
    </w:p>
    <w:p w14:paraId="78CCF484" w14:textId="37527D56" w:rsidR="00871B4F" w:rsidRDefault="00254191" w:rsidP="00871B4F">
      <w:pPr>
        <w:widowControl w:val="0"/>
        <w:tabs>
          <w:tab w:val="left" w:pos="1584"/>
          <w:tab w:val="right" w:leader="dot" w:pos="8640"/>
        </w:tabs>
        <w:jc w:val="both"/>
        <w:rPr>
          <w:sz w:val="24"/>
        </w:rPr>
      </w:pPr>
      <w:r>
        <w:rPr>
          <w:sz w:val="24"/>
        </w:rPr>
        <w:tab/>
      </w:r>
      <w:ins w:id="69" w:author="Sonja Schimmers-Wood" w:date="2015-08-20T17:44:00Z">
        <w:r w:rsidR="00D418F2">
          <w:rPr>
            <w:sz w:val="24"/>
          </w:rPr>
          <w:t xml:space="preserve">3.2  </w:t>
        </w:r>
      </w:ins>
      <w:r w:rsidR="00871B4F">
        <w:rPr>
          <w:sz w:val="24"/>
        </w:rPr>
        <w:t xml:space="preserve">CAMAC </w:t>
      </w:r>
      <w:r w:rsidR="00CE7FA2">
        <w:rPr>
          <w:sz w:val="24"/>
        </w:rPr>
        <w:t xml:space="preserve">AND NIM </w:t>
      </w:r>
      <w:r w:rsidR="000605A9">
        <w:rPr>
          <w:sz w:val="24"/>
        </w:rPr>
        <w:t>COMPONENTS</w:t>
      </w:r>
      <w:r w:rsidR="00871B4F">
        <w:rPr>
          <w:sz w:val="24"/>
        </w:rPr>
        <w:tab/>
      </w:r>
      <w:del w:id="70" w:author="Sonja Schimmers-Wood" w:date="2015-08-05T13:18:00Z">
        <w:r w:rsidR="00871B4F" w:rsidDel="007F7054">
          <w:rPr>
            <w:sz w:val="24"/>
          </w:rPr>
          <w:fldChar w:fldCharType="begin"/>
        </w:r>
        <w:r w:rsidR="00871B4F" w:rsidDel="007F7054">
          <w:rPr>
            <w:sz w:val="24"/>
          </w:rPr>
          <w:delInstrText xml:space="preserve"> MACROBUTTON NoMacro [#] </w:delInstrText>
        </w:r>
        <w:r w:rsidR="00871B4F" w:rsidDel="007F7054">
          <w:rPr>
            <w:sz w:val="24"/>
          </w:rPr>
          <w:fldChar w:fldCharType="end"/>
        </w:r>
      </w:del>
      <w:ins w:id="71" w:author="Sonja Schimmers-Wood" w:date="2015-08-05T13:18:00Z">
        <w:r w:rsidR="007F7054">
          <w:rPr>
            <w:sz w:val="24"/>
          </w:rPr>
          <w:t>9</w:t>
        </w:r>
      </w:ins>
    </w:p>
    <w:p w14:paraId="69CD5DB1" w14:textId="77777777" w:rsidR="00254191" w:rsidRDefault="00254191" w:rsidP="00871B4F">
      <w:pPr>
        <w:widowControl w:val="0"/>
        <w:tabs>
          <w:tab w:val="left" w:pos="1584"/>
          <w:tab w:val="right" w:leader="dot" w:pos="8640"/>
        </w:tabs>
        <w:jc w:val="both"/>
        <w:rPr>
          <w:sz w:val="24"/>
        </w:rPr>
      </w:pPr>
    </w:p>
    <w:p w14:paraId="06904551" w14:textId="56A5BA97" w:rsidR="00254191" w:rsidRDefault="00254191" w:rsidP="00254191">
      <w:pPr>
        <w:widowControl w:val="0"/>
        <w:tabs>
          <w:tab w:val="left" w:pos="720"/>
          <w:tab w:val="right" w:leader="dot" w:pos="8640"/>
        </w:tabs>
        <w:jc w:val="both"/>
        <w:rPr>
          <w:ins w:id="72" w:author="Sonja Schimmers-Wood" w:date="2015-08-20T17:50:00Z"/>
          <w:sz w:val="24"/>
        </w:rPr>
      </w:pPr>
      <w:r>
        <w:rPr>
          <w:sz w:val="24"/>
        </w:rPr>
        <w:t>4.</w:t>
      </w:r>
      <w:r w:rsidRPr="00254191">
        <w:rPr>
          <w:sz w:val="24"/>
        </w:rPr>
        <w:t xml:space="preserve"> </w:t>
      </w:r>
      <w:r>
        <w:rPr>
          <w:sz w:val="24"/>
        </w:rPr>
        <w:t xml:space="preserve"> DATA ACQUISITION &amp; ANALYSIS</w:t>
      </w:r>
      <w:r>
        <w:rPr>
          <w:sz w:val="24"/>
        </w:rPr>
        <w:tab/>
      </w:r>
      <w:del w:id="73" w:author="Sonja Schimmers-Wood" w:date="2015-08-05T13:18:00Z">
        <w:r w:rsidDel="007F7054">
          <w:rPr>
            <w:sz w:val="24"/>
          </w:rPr>
          <w:fldChar w:fldCharType="begin"/>
        </w:r>
        <w:r w:rsidDel="007F7054">
          <w:rPr>
            <w:sz w:val="24"/>
          </w:rPr>
          <w:delInstrText xml:space="preserve"> MACROBUTTON NoMacro [#] </w:delInstrText>
        </w:r>
        <w:r w:rsidDel="007F7054">
          <w:rPr>
            <w:sz w:val="24"/>
          </w:rPr>
          <w:fldChar w:fldCharType="end"/>
        </w:r>
      </w:del>
      <w:ins w:id="74" w:author="Sonja Schimmers-Wood" w:date="2015-08-05T13:18:00Z">
        <w:r w:rsidR="007F7054">
          <w:rPr>
            <w:sz w:val="24"/>
          </w:rPr>
          <w:t>12</w:t>
        </w:r>
      </w:ins>
    </w:p>
    <w:p w14:paraId="71BF044C" w14:textId="390B9751" w:rsidR="00642E15" w:rsidRDefault="00642E15" w:rsidP="00254191">
      <w:pPr>
        <w:widowControl w:val="0"/>
        <w:tabs>
          <w:tab w:val="left" w:pos="720"/>
          <w:tab w:val="right" w:leader="dot" w:pos="8640"/>
        </w:tabs>
        <w:jc w:val="both"/>
        <w:rPr>
          <w:sz w:val="24"/>
        </w:rPr>
      </w:pPr>
      <w:ins w:id="75" w:author="Sonja Schimmers-Wood" w:date="2015-08-20T17:51:00Z">
        <w:r>
          <w:rPr>
            <w:sz w:val="24"/>
          </w:rPr>
          <w:tab/>
          <w:t xml:space="preserve">              4.1  CAMAC OPERATION</w:t>
        </w:r>
        <w:r>
          <w:rPr>
            <w:sz w:val="24"/>
          </w:rPr>
          <w:tab/>
          <w:t>12</w:t>
        </w:r>
      </w:ins>
    </w:p>
    <w:p w14:paraId="67BFEB1F" w14:textId="0EC4CF66" w:rsidR="00254191" w:rsidRDefault="00254191" w:rsidP="00254191">
      <w:pPr>
        <w:widowControl w:val="0"/>
        <w:tabs>
          <w:tab w:val="left" w:pos="1584"/>
          <w:tab w:val="right" w:leader="dot" w:pos="8640"/>
        </w:tabs>
        <w:jc w:val="both"/>
        <w:rPr>
          <w:sz w:val="24"/>
        </w:rPr>
      </w:pPr>
      <w:r>
        <w:rPr>
          <w:sz w:val="24"/>
        </w:rPr>
        <w:tab/>
      </w:r>
      <w:ins w:id="76" w:author="Sonja Schimmers-Wood" w:date="2015-08-20T17:44:00Z">
        <w:r w:rsidR="00D418F2">
          <w:rPr>
            <w:sz w:val="24"/>
          </w:rPr>
          <w:t>4.</w:t>
        </w:r>
      </w:ins>
      <w:ins w:id="77" w:author="Sonja Schimmers-Wood" w:date="2015-08-20T17:50:00Z">
        <w:r w:rsidR="00642E15">
          <w:rPr>
            <w:sz w:val="24"/>
          </w:rPr>
          <w:t>2</w:t>
        </w:r>
      </w:ins>
      <w:ins w:id="78" w:author="Sonja Schimmers-Wood" w:date="2015-08-20T17:44:00Z">
        <w:r w:rsidR="00D418F2">
          <w:rPr>
            <w:sz w:val="24"/>
          </w:rPr>
          <w:t xml:space="preserve">  </w:t>
        </w:r>
      </w:ins>
      <w:r w:rsidR="00BB4904">
        <w:rPr>
          <w:sz w:val="24"/>
        </w:rPr>
        <w:t>CCUSB-WIN</w:t>
      </w:r>
      <w:r>
        <w:rPr>
          <w:sz w:val="24"/>
        </w:rPr>
        <w:t xml:space="preserve"> DAQ</w:t>
      </w:r>
      <w:r>
        <w:rPr>
          <w:sz w:val="24"/>
        </w:rPr>
        <w:tab/>
      </w:r>
      <w:del w:id="79" w:author="Sonja Schimmers-Wood" w:date="2015-08-05T13:18:00Z">
        <w:r w:rsidDel="007F7054">
          <w:rPr>
            <w:sz w:val="24"/>
          </w:rPr>
          <w:fldChar w:fldCharType="begin"/>
        </w:r>
        <w:r w:rsidDel="007F7054">
          <w:rPr>
            <w:sz w:val="24"/>
          </w:rPr>
          <w:delInstrText xml:space="preserve"> MACROBUTTON NoMacro [#] </w:delInstrText>
        </w:r>
        <w:r w:rsidDel="007F7054">
          <w:rPr>
            <w:sz w:val="24"/>
          </w:rPr>
          <w:fldChar w:fldCharType="end"/>
        </w:r>
      </w:del>
      <w:ins w:id="80" w:author="Sonja Schimmers-Wood" w:date="2015-08-05T13:18:00Z">
        <w:r w:rsidR="007F7054">
          <w:rPr>
            <w:sz w:val="24"/>
          </w:rPr>
          <w:t>1</w:t>
        </w:r>
      </w:ins>
      <w:ins w:id="81" w:author="Sonja Schimmers-Wood" w:date="2015-08-20T17:52:00Z">
        <w:r w:rsidR="00642E15">
          <w:rPr>
            <w:sz w:val="24"/>
          </w:rPr>
          <w:t>3</w:t>
        </w:r>
      </w:ins>
    </w:p>
    <w:p w14:paraId="48ABF507" w14:textId="55D531CF" w:rsidR="00C366DF" w:rsidDel="00D418F2" w:rsidRDefault="00254191" w:rsidP="00254191">
      <w:pPr>
        <w:widowControl w:val="0"/>
        <w:tabs>
          <w:tab w:val="left" w:pos="1584"/>
          <w:tab w:val="right" w:leader="dot" w:pos="8640"/>
        </w:tabs>
        <w:jc w:val="both"/>
        <w:rPr>
          <w:del w:id="82" w:author="Sonja Schimmers-Wood" w:date="2015-08-20T17:37:00Z"/>
          <w:sz w:val="24"/>
        </w:rPr>
      </w:pPr>
      <w:r>
        <w:rPr>
          <w:sz w:val="24"/>
        </w:rPr>
        <w:t xml:space="preserve">         </w:t>
      </w:r>
      <w:r>
        <w:rPr>
          <w:sz w:val="24"/>
        </w:rPr>
        <w:tab/>
      </w:r>
      <w:ins w:id="83" w:author="Sonja Schimmers-Wood" w:date="2015-08-20T17:44:00Z">
        <w:r w:rsidR="00D418F2">
          <w:rPr>
            <w:sz w:val="24"/>
          </w:rPr>
          <w:t>4.</w:t>
        </w:r>
      </w:ins>
      <w:ins w:id="84" w:author="Sonja Schimmers-Wood" w:date="2015-08-20T17:50:00Z">
        <w:r w:rsidR="00642E15">
          <w:rPr>
            <w:sz w:val="24"/>
          </w:rPr>
          <w:t>3</w:t>
        </w:r>
      </w:ins>
      <w:ins w:id="85" w:author="Sonja Schimmers-Wood" w:date="2015-08-20T17:44:00Z">
        <w:r w:rsidR="00D418F2">
          <w:rPr>
            <w:sz w:val="24"/>
          </w:rPr>
          <w:t xml:space="preserve">  </w:t>
        </w:r>
      </w:ins>
      <w:moveFromRangeStart w:id="86" w:author="Sonja Schimmers-Wood" w:date="2015-08-20T17:37:00Z" w:name="move427855564"/>
      <w:moveFrom w:id="87" w:author="Sonja Schimmers-Wood" w:date="2015-08-20T17:37:00Z">
        <w:r w:rsidDel="00D418F2">
          <w:rPr>
            <w:sz w:val="24"/>
          </w:rPr>
          <w:t>C++ PROGRAM DEVELOPMENT</w:t>
        </w:r>
      </w:moveFrom>
      <w:moveFromRangeEnd w:id="86"/>
    </w:p>
    <w:p w14:paraId="07E3F58C" w14:textId="24026F4B" w:rsidR="00254191" w:rsidRDefault="00C366DF" w:rsidP="00254191">
      <w:pPr>
        <w:widowControl w:val="0"/>
        <w:tabs>
          <w:tab w:val="left" w:pos="1584"/>
          <w:tab w:val="right" w:leader="dot" w:pos="8640"/>
        </w:tabs>
        <w:jc w:val="both"/>
        <w:rPr>
          <w:ins w:id="88" w:author="Sonja Schimmers-Wood" w:date="2015-08-20T17:36:00Z"/>
          <w:sz w:val="24"/>
        </w:rPr>
      </w:pPr>
      <w:del w:id="89" w:author="Sonja Schimmers-Wood" w:date="2015-08-20T17:37:00Z">
        <w:r w:rsidDel="00D418F2">
          <w:rPr>
            <w:sz w:val="24"/>
          </w:rPr>
          <w:tab/>
        </w:r>
      </w:del>
      <w:del w:id="90" w:author="Sonja Schimmers-Wood" w:date="2015-08-20T17:36:00Z">
        <w:r w:rsidDel="00D418F2">
          <w:rPr>
            <w:sz w:val="24"/>
          </w:rPr>
          <w:delText>EXCEL SPREADSHEETS ANALYSIS</w:delText>
        </w:r>
        <w:r w:rsidR="00254191" w:rsidDel="00D418F2">
          <w:rPr>
            <w:sz w:val="24"/>
          </w:rPr>
          <w:tab/>
        </w:r>
      </w:del>
      <w:del w:id="91" w:author="Sonja Schimmers-Wood" w:date="2015-08-05T13:18:00Z">
        <w:r w:rsidR="00254191" w:rsidDel="007F7054">
          <w:rPr>
            <w:sz w:val="24"/>
          </w:rPr>
          <w:fldChar w:fldCharType="begin"/>
        </w:r>
        <w:r w:rsidR="00254191" w:rsidDel="007F7054">
          <w:rPr>
            <w:sz w:val="24"/>
          </w:rPr>
          <w:delInstrText xml:space="preserve"> MACROBUTTON NoMacro [#] </w:delInstrText>
        </w:r>
        <w:r w:rsidR="00254191" w:rsidDel="007F7054">
          <w:rPr>
            <w:sz w:val="24"/>
          </w:rPr>
          <w:fldChar w:fldCharType="end"/>
        </w:r>
      </w:del>
      <w:ins w:id="92" w:author="Sonja Schimmers-Wood" w:date="2015-08-20T17:36:00Z">
        <w:r w:rsidR="00D418F2">
          <w:rPr>
            <w:sz w:val="24"/>
          </w:rPr>
          <w:t>EXCEL SPREADSHEETS ANALYSIS</w:t>
        </w:r>
        <w:r w:rsidR="00D418F2">
          <w:rPr>
            <w:sz w:val="24"/>
          </w:rPr>
          <w:tab/>
          <w:t>13</w:t>
        </w:r>
      </w:ins>
    </w:p>
    <w:p w14:paraId="11C1A7EC" w14:textId="58662DBF" w:rsidR="00D418F2" w:rsidRDefault="00D418F2" w:rsidP="00254191">
      <w:pPr>
        <w:widowControl w:val="0"/>
        <w:tabs>
          <w:tab w:val="left" w:pos="1584"/>
          <w:tab w:val="right" w:leader="dot" w:pos="8640"/>
        </w:tabs>
        <w:jc w:val="both"/>
        <w:rPr>
          <w:sz w:val="24"/>
        </w:rPr>
      </w:pPr>
      <w:ins w:id="93" w:author="Sonja Schimmers-Wood" w:date="2015-08-20T17:36:00Z">
        <w:r>
          <w:rPr>
            <w:sz w:val="24"/>
          </w:rPr>
          <w:tab/>
        </w:r>
      </w:ins>
      <w:ins w:id="94" w:author="Sonja Schimmers-Wood" w:date="2015-08-20T17:45:00Z">
        <w:r>
          <w:rPr>
            <w:sz w:val="24"/>
          </w:rPr>
          <w:t>4.</w:t>
        </w:r>
      </w:ins>
      <w:ins w:id="95" w:author="Sonja Schimmers-Wood" w:date="2015-08-20T17:50:00Z">
        <w:r w:rsidR="00642E15">
          <w:rPr>
            <w:sz w:val="24"/>
          </w:rPr>
          <w:t>4</w:t>
        </w:r>
      </w:ins>
      <w:ins w:id="96" w:author="Sonja Schimmers-Wood" w:date="2015-08-20T17:45:00Z">
        <w:r>
          <w:rPr>
            <w:sz w:val="24"/>
          </w:rPr>
          <w:t xml:space="preserve">  </w:t>
        </w:r>
      </w:ins>
      <w:moveToRangeStart w:id="97" w:author="Sonja Schimmers-Wood" w:date="2015-08-20T17:37:00Z" w:name="move427855564"/>
      <w:moveTo w:id="98" w:author="Sonja Schimmers-Wood" w:date="2015-08-20T17:37:00Z">
        <w:r>
          <w:rPr>
            <w:sz w:val="24"/>
          </w:rPr>
          <w:t>C++ PROGRAM DEVELOPMENT</w:t>
        </w:r>
      </w:moveTo>
      <w:moveToRangeEnd w:id="97"/>
      <w:ins w:id="99" w:author="Sonja Schimmers-Wood" w:date="2015-08-20T17:36:00Z">
        <w:r>
          <w:rPr>
            <w:sz w:val="24"/>
          </w:rPr>
          <w:tab/>
          <w:t>1</w:t>
        </w:r>
      </w:ins>
      <w:ins w:id="100" w:author="Sonja Schimmers-Wood" w:date="2015-08-20T17:37:00Z">
        <w:r>
          <w:rPr>
            <w:sz w:val="24"/>
          </w:rPr>
          <w:t>5</w:t>
        </w:r>
      </w:ins>
    </w:p>
    <w:p w14:paraId="4F4FB3D5" w14:textId="100C9904" w:rsidR="00254191" w:rsidRDefault="00254191" w:rsidP="00254191">
      <w:pPr>
        <w:widowControl w:val="0"/>
        <w:tabs>
          <w:tab w:val="left" w:pos="1584"/>
          <w:tab w:val="right" w:leader="dot" w:pos="8640"/>
        </w:tabs>
        <w:jc w:val="both"/>
        <w:rPr>
          <w:sz w:val="24"/>
        </w:rPr>
      </w:pPr>
      <w:r>
        <w:rPr>
          <w:sz w:val="24"/>
        </w:rPr>
        <w:tab/>
      </w:r>
      <w:ins w:id="101" w:author="Sonja Schimmers-Wood" w:date="2015-08-20T17:45:00Z">
        <w:r w:rsidR="00D418F2">
          <w:rPr>
            <w:sz w:val="24"/>
          </w:rPr>
          <w:t>4.</w:t>
        </w:r>
      </w:ins>
      <w:ins w:id="102" w:author="Sonja Schimmers-Wood" w:date="2015-08-20T17:50:00Z">
        <w:r w:rsidR="00642E15">
          <w:rPr>
            <w:sz w:val="24"/>
          </w:rPr>
          <w:t>5</w:t>
        </w:r>
      </w:ins>
      <w:ins w:id="103" w:author="Sonja Schimmers-Wood" w:date="2015-08-20T17:45:00Z">
        <w:r w:rsidR="00D418F2">
          <w:rPr>
            <w:sz w:val="24"/>
          </w:rPr>
          <w:t xml:space="preserve">  </w:t>
        </w:r>
      </w:ins>
      <w:r>
        <w:rPr>
          <w:sz w:val="24"/>
        </w:rPr>
        <w:t>ADC &amp; TDC HISTOGRAMS</w:t>
      </w:r>
      <w:r>
        <w:rPr>
          <w:sz w:val="24"/>
        </w:rPr>
        <w:tab/>
      </w:r>
      <w:del w:id="104" w:author="Sonja Schimmers-Wood" w:date="2015-08-05T13:18:00Z">
        <w:r w:rsidDel="007F7054">
          <w:rPr>
            <w:sz w:val="24"/>
          </w:rPr>
          <w:fldChar w:fldCharType="begin"/>
        </w:r>
        <w:r w:rsidDel="007F7054">
          <w:rPr>
            <w:sz w:val="24"/>
          </w:rPr>
          <w:delInstrText xml:space="preserve"> MACROBUTTON NoMacro [#] </w:delInstrText>
        </w:r>
        <w:r w:rsidDel="007F7054">
          <w:rPr>
            <w:sz w:val="24"/>
          </w:rPr>
          <w:fldChar w:fldCharType="end"/>
        </w:r>
      </w:del>
      <w:ins w:id="105" w:author="Sonja Schimmers-Wood" w:date="2015-08-05T13:18:00Z">
        <w:r w:rsidR="007F7054">
          <w:rPr>
            <w:sz w:val="24"/>
          </w:rPr>
          <w:t>17</w:t>
        </w:r>
      </w:ins>
    </w:p>
    <w:p w14:paraId="3FB2C028" w14:textId="7642F7D6" w:rsidR="00254191" w:rsidRDefault="00254191" w:rsidP="00254191">
      <w:pPr>
        <w:widowControl w:val="0"/>
        <w:tabs>
          <w:tab w:val="left" w:pos="1584"/>
          <w:tab w:val="right" w:leader="dot" w:pos="8640"/>
        </w:tabs>
        <w:jc w:val="both"/>
        <w:rPr>
          <w:sz w:val="24"/>
        </w:rPr>
      </w:pPr>
      <w:r>
        <w:rPr>
          <w:sz w:val="24"/>
        </w:rPr>
        <w:t xml:space="preserve">         </w:t>
      </w:r>
      <w:r>
        <w:rPr>
          <w:sz w:val="24"/>
        </w:rPr>
        <w:tab/>
      </w:r>
      <w:ins w:id="106" w:author="Sonja Schimmers-Wood" w:date="2015-08-20T17:45:00Z">
        <w:r w:rsidR="00D418F2">
          <w:rPr>
            <w:sz w:val="24"/>
          </w:rPr>
          <w:t>4.</w:t>
        </w:r>
      </w:ins>
      <w:ins w:id="107" w:author="Sonja Schimmers-Wood" w:date="2015-08-20T17:50:00Z">
        <w:r w:rsidR="00642E15">
          <w:rPr>
            <w:sz w:val="24"/>
          </w:rPr>
          <w:t>6</w:t>
        </w:r>
      </w:ins>
      <w:ins w:id="108" w:author="Sonja Schimmers-Wood" w:date="2015-08-20T17:45:00Z">
        <w:r w:rsidR="00D418F2">
          <w:rPr>
            <w:sz w:val="24"/>
          </w:rPr>
          <w:t xml:space="preserve">  </w:t>
        </w:r>
      </w:ins>
      <w:r>
        <w:rPr>
          <w:sz w:val="24"/>
        </w:rPr>
        <w:t xml:space="preserve">TIME RESOLUTION </w:t>
      </w:r>
      <w:del w:id="109" w:author="Sonja Schimmers-Wood" w:date="2015-08-05T13:20:00Z">
        <w:r w:rsidDel="007F7054">
          <w:rPr>
            <w:sz w:val="24"/>
          </w:rPr>
          <w:delText>PLOT</w:delText>
        </w:r>
      </w:del>
      <w:ins w:id="110" w:author="Sonja Schimmers-Wood" w:date="2015-08-05T13:20:00Z">
        <w:r w:rsidR="007F7054">
          <w:rPr>
            <w:sz w:val="24"/>
          </w:rPr>
          <w:t xml:space="preserve"> </w:t>
        </w:r>
      </w:ins>
      <w:r>
        <w:rPr>
          <w:sz w:val="24"/>
        </w:rPr>
        <w:tab/>
      </w:r>
      <w:del w:id="111" w:author="Sonja Schimmers-Wood" w:date="2015-08-05T13:18:00Z">
        <w:r w:rsidDel="007F7054">
          <w:rPr>
            <w:sz w:val="24"/>
          </w:rPr>
          <w:fldChar w:fldCharType="begin"/>
        </w:r>
        <w:r w:rsidDel="007F7054">
          <w:rPr>
            <w:sz w:val="24"/>
          </w:rPr>
          <w:delInstrText xml:space="preserve"> MACROBUTTON NoMacro [#] </w:delInstrText>
        </w:r>
        <w:r w:rsidDel="007F7054">
          <w:rPr>
            <w:sz w:val="24"/>
          </w:rPr>
          <w:fldChar w:fldCharType="end"/>
        </w:r>
      </w:del>
      <w:ins w:id="112" w:author="Sonja Schimmers-Wood" w:date="2015-08-05T13:18:00Z">
        <w:r w:rsidR="007F7054">
          <w:rPr>
            <w:sz w:val="24"/>
          </w:rPr>
          <w:t>18</w:t>
        </w:r>
      </w:ins>
    </w:p>
    <w:p w14:paraId="478286D6" w14:textId="77777777" w:rsidR="00254191" w:rsidRDefault="00254191" w:rsidP="00254191">
      <w:pPr>
        <w:widowControl w:val="0"/>
        <w:tabs>
          <w:tab w:val="right" w:leader="dot" w:pos="8640"/>
        </w:tabs>
        <w:jc w:val="both"/>
        <w:rPr>
          <w:sz w:val="24"/>
        </w:rPr>
      </w:pPr>
    </w:p>
    <w:p w14:paraId="757BA471" w14:textId="5C38238B" w:rsidR="00254191" w:rsidRDefault="00254191" w:rsidP="00254191">
      <w:pPr>
        <w:widowControl w:val="0"/>
        <w:tabs>
          <w:tab w:val="left" w:pos="720"/>
          <w:tab w:val="right" w:leader="dot" w:pos="8640"/>
        </w:tabs>
        <w:jc w:val="both"/>
        <w:rPr>
          <w:sz w:val="24"/>
        </w:rPr>
      </w:pPr>
      <w:r>
        <w:rPr>
          <w:sz w:val="24"/>
        </w:rPr>
        <w:t>5.  CONCLUSION</w:t>
      </w:r>
      <w:r>
        <w:rPr>
          <w:sz w:val="24"/>
        </w:rPr>
        <w:tab/>
      </w:r>
      <w:del w:id="113" w:author="Sonja Schimmers-Wood" w:date="2015-08-05T13:18:00Z">
        <w:r w:rsidDel="007F7054">
          <w:rPr>
            <w:sz w:val="24"/>
          </w:rPr>
          <w:fldChar w:fldCharType="begin"/>
        </w:r>
        <w:r w:rsidDel="007F7054">
          <w:rPr>
            <w:sz w:val="24"/>
          </w:rPr>
          <w:delInstrText xml:space="preserve"> MACROBUTTON NoMacro [#] </w:delInstrText>
        </w:r>
        <w:r w:rsidDel="007F7054">
          <w:rPr>
            <w:sz w:val="24"/>
          </w:rPr>
          <w:fldChar w:fldCharType="end"/>
        </w:r>
      </w:del>
      <w:ins w:id="114" w:author="Sonja Schimmers-Wood" w:date="2015-08-05T13:18:00Z">
        <w:r w:rsidR="007F7054">
          <w:rPr>
            <w:sz w:val="24"/>
          </w:rPr>
          <w:t>28</w:t>
        </w:r>
      </w:ins>
    </w:p>
    <w:p w14:paraId="2360880D" w14:textId="77777777" w:rsidR="00254191" w:rsidRDefault="00254191" w:rsidP="00254191">
      <w:pPr>
        <w:widowControl w:val="0"/>
        <w:tabs>
          <w:tab w:val="right" w:leader="dot" w:pos="8640"/>
        </w:tabs>
        <w:jc w:val="both"/>
        <w:rPr>
          <w:sz w:val="24"/>
        </w:rPr>
      </w:pPr>
    </w:p>
    <w:p w14:paraId="49501E15" w14:textId="77777777" w:rsidR="00254191" w:rsidRDefault="00254191">
      <w:pPr>
        <w:widowControl w:val="0"/>
        <w:tabs>
          <w:tab w:val="left" w:pos="720"/>
          <w:tab w:val="right" w:leader="dot" w:pos="8640"/>
        </w:tabs>
        <w:jc w:val="both"/>
        <w:rPr>
          <w:sz w:val="24"/>
        </w:rPr>
      </w:pPr>
    </w:p>
    <w:p w14:paraId="219EF0C9" w14:textId="77777777" w:rsidR="009B2B08" w:rsidRDefault="009B2B08">
      <w:pPr>
        <w:widowControl w:val="0"/>
        <w:tabs>
          <w:tab w:val="right" w:leader="dot" w:pos="8640"/>
        </w:tabs>
        <w:jc w:val="both"/>
        <w:rPr>
          <w:sz w:val="24"/>
        </w:rPr>
      </w:pPr>
    </w:p>
    <w:p w14:paraId="69880ABC" w14:textId="3658A7D1" w:rsidR="009B2B08" w:rsidRDefault="009B2B08">
      <w:pPr>
        <w:widowControl w:val="0"/>
        <w:tabs>
          <w:tab w:val="right" w:leader="dot" w:pos="8640"/>
        </w:tabs>
        <w:jc w:val="both"/>
        <w:rPr>
          <w:sz w:val="24"/>
        </w:rPr>
      </w:pPr>
      <w:r>
        <w:rPr>
          <w:sz w:val="24"/>
        </w:rPr>
        <w:t>REFERENCES</w:t>
      </w:r>
      <w:r>
        <w:rPr>
          <w:sz w:val="24"/>
        </w:rPr>
        <w:tab/>
      </w:r>
      <w:del w:id="115" w:author="Sonja Schimmers-Wood" w:date="2015-08-05T13:20:00Z">
        <w:r w:rsidDel="007F7054">
          <w:rPr>
            <w:sz w:val="24"/>
          </w:rPr>
          <w:fldChar w:fldCharType="begin"/>
        </w:r>
        <w:r w:rsidDel="007F7054">
          <w:rPr>
            <w:sz w:val="24"/>
          </w:rPr>
          <w:delInstrText xml:space="preserve"> MACROBUTTON NoMacro [#] </w:delInstrText>
        </w:r>
        <w:r w:rsidDel="007F7054">
          <w:rPr>
            <w:sz w:val="24"/>
          </w:rPr>
          <w:fldChar w:fldCharType="end"/>
        </w:r>
      </w:del>
      <w:ins w:id="116" w:author="Sonja Schimmers-Wood" w:date="2015-08-05T13:20:00Z">
        <w:r w:rsidR="007F7054">
          <w:rPr>
            <w:sz w:val="24"/>
          </w:rPr>
          <w:t>29</w:t>
        </w:r>
      </w:ins>
    </w:p>
    <w:p w14:paraId="2310C596" w14:textId="77777777" w:rsidR="009B2B08" w:rsidRDefault="009B2B08">
      <w:pPr>
        <w:widowControl w:val="0"/>
        <w:tabs>
          <w:tab w:val="right" w:leader="dot" w:pos="8640"/>
        </w:tabs>
        <w:jc w:val="both"/>
        <w:rPr>
          <w:sz w:val="24"/>
        </w:rPr>
      </w:pPr>
    </w:p>
    <w:p w14:paraId="5578C590" w14:textId="77777777" w:rsidR="009B2B08" w:rsidRDefault="009B2B08">
      <w:pPr>
        <w:widowControl w:val="0"/>
        <w:tabs>
          <w:tab w:val="right" w:pos="3168"/>
          <w:tab w:val="right" w:leader="dot" w:pos="8640"/>
        </w:tabs>
        <w:jc w:val="both"/>
        <w:rPr>
          <w:sz w:val="24"/>
        </w:rPr>
      </w:pPr>
      <w:r>
        <w:rPr>
          <w:sz w:val="24"/>
        </w:rPr>
        <w:t>APPENDIXES</w:t>
      </w:r>
    </w:p>
    <w:p w14:paraId="153FF663" w14:textId="71C77C04" w:rsidR="009B2B08" w:rsidRDefault="009B2B08">
      <w:pPr>
        <w:widowControl w:val="0"/>
        <w:tabs>
          <w:tab w:val="left" w:pos="720"/>
          <w:tab w:val="right" w:pos="3168"/>
          <w:tab w:val="right" w:leader="dot" w:pos="8640"/>
        </w:tabs>
        <w:jc w:val="both"/>
        <w:rPr>
          <w:sz w:val="24"/>
        </w:rPr>
      </w:pPr>
      <w:r>
        <w:rPr>
          <w:sz w:val="24"/>
        </w:rPr>
        <w:tab/>
        <w:t xml:space="preserve">A. </w:t>
      </w:r>
      <w:r w:rsidR="00B42DBE">
        <w:rPr>
          <w:sz w:val="24"/>
        </w:rPr>
        <w:t>C++ Program used</w:t>
      </w:r>
      <w:ins w:id="117" w:author="Sonja Schimmers-Wood" w:date="2015-08-05T13:19:00Z">
        <w:r w:rsidR="007F7054">
          <w:rPr>
            <w:sz w:val="24"/>
          </w:rPr>
          <w:t xml:space="preserve">       </w:t>
        </w:r>
      </w:ins>
      <w:r>
        <w:rPr>
          <w:sz w:val="24"/>
        </w:rPr>
        <w:tab/>
      </w:r>
      <w:del w:id="118" w:author="Sonja Schimmers-Wood" w:date="2015-08-05T13:20:00Z">
        <w:r w:rsidDel="007F7054">
          <w:rPr>
            <w:sz w:val="24"/>
          </w:rPr>
          <w:fldChar w:fldCharType="begin"/>
        </w:r>
        <w:r w:rsidDel="007F7054">
          <w:rPr>
            <w:sz w:val="24"/>
          </w:rPr>
          <w:delInstrText xml:space="preserve"> MACROBUTTON NoMacro [#] </w:delInstrText>
        </w:r>
        <w:r w:rsidDel="007F7054">
          <w:rPr>
            <w:sz w:val="24"/>
          </w:rPr>
          <w:fldChar w:fldCharType="end"/>
        </w:r>
      </w:del>
      <w:ins w:id="119" w:author="Sonja Schimmers-Wood" w:date="2015-08-05T13:20:00Z">
        <w:r w:rsidR="007F7054">
          <w:rPr>
            <w:sz w:val="24"/>
          </w:rPr>
          <w:t>30</w:t>
        </w:r>
      </w:ins>
    </w:p>
    <w:p w14:paraId="51DBFBF8" w14:textId="0166D455" w:rsidR="009B2B08" w:rsidDel="005D4F6A" w:rsidRDefault="009B2B08">
      <w:pPr>
        <w:widowControl w:val="0"/>
        <w:tabs>
          <w:tab w:val="left" w:pos="720"/>
          <w:tab w:val="left" w:pos="1584"/>
          <w:tab w:val="right" w:leader="dot" w:pos="8640"/>
        </w:tabs>
        <w:jc w:val="both"/>
        <w:rPr>
          <w:del w:id="120" w:author="Sonja Schimmers-Wood" w:date="2015-08-05T12:55:00Z"/>
          <w:sz w:val="24"/>
        </w:rPr>
      </w:pPr>
      <w:r>
        <w:rPr>
          <w:sz w:val="24"/>
        </w:rPr>
        <w:tab/>
      </w:r>
      <w:del w:id="121" w:author="Sonja Schimmers-Wood" w:date="2015-08-05T12:55:00Z">
        <w:r w:rsidDel="005D4F6A">
          <w:rPr>
            <w:sz w:val="24"/>
          </w:rPr>
          <w:delText xml:space="preserve">B. </w:delText>
        </w:r>
        <w:r w:rsidDel="005D4F6A">
          <w:rPr>
            <w:sz w:val="24"/>
          </w:rPr>
          <w:fldChar w:fldCharType="begin"/>
        </w:r>
        <w:r w:rsidDel="005D4F6A">
          <w:rPr>
            <w:sz w:val="24"/>
          </w:rPr>
          <w:delInstrText xml:space="preserve"> MACROBUTTON NoMacro [Click here and type subheading] </w:delInstrText>
        </w:r>
        <w:r w:rsidDel="005D4F6A">
          <w:rPr>
            <w:sz w:val="24"/>
          </w:rPr>
          <w:fldChar w:fldCharType="end"/>
        </w:r>
        <w:r w:rsidDel="005D4F6A">
          <w:rPr>
            <w:sz w:val="24"/>
          </w:rPr>
          <w:tab/>
        </w:r>
        <w:r w:rsidDel="005D4F6A">
          <w:rPr>
            <w:sz w:val="24"/>
          </w:rPr>
          <w:fldChar w:fldCharType="begin"/>
        </w:r>
        <w:r w:rsidDel="005D4F6A">
          <w:rPr>
            <w:sz w:val="24"/>
          </w:rPr>
          <w:delInstrText xml:space="preserve"> MACROBUTTON NoMacro [#] </w:delInstrText>
        </w:r>
        <w:r w:rsidDel="005D4F6A">
          <w:rPr>
            <w:sz w:val="24"/>
          </w:rPr>
          <w:fldChar w:fldCharType="end"/>
        </w:r>
      </w:del>
    </w:p>
    <w:p w14:paraId="7F5E4849" w14:textId="10F0309E" w:rsidR="009B2B08" w:rsidDel="005D4F6A" w:rsidRDefault="009B2B08">
      <w:pPr>
        <w:widowControl w:val="0"/>
        <w:tabs>
          <w:tab w:val="left" w:pos="720"/>
          <w:tab w:val="left" w:pos="1584"/>
          <w:tab w:val="right" w:leader="dot" w:pos="8640"/>
        </w:tabs>
        <w:jc w:val="both"/>
        <w:rPr>
          <w:del w:id="122" w:author="Sonja Schimmers-Wood" w:date="2015-08-05T12:55:00Z"/>
          <w:sz w:val="24"/>
        </w:rPr>
        <w:pPrChange w:id="123" w:author="Sonja Schimmers-Wood" w:date="2015-08-05T12:55:00Z">
          <w:pPr>
            <w:widowControl w:val="0"/>
            <w:tabs>
              <w:tab w:val="left" w:pos="720"/>
              <w:tab w:val="right" w:leader="dot" w:pos="8640"/>
            </w:tabs>
            <w:jc w:val="both"/>
          </w:pPr>
        </w:pPrChange>
      </w:pPr>
      <w:del w:id="124" w:author="Sonja Schimmers-Wood" w:date="2015-08-05T12:55:00Z">
        <w:r w:rsidDel="005D4F6A">
          <w:rPr>
            <w:sz w:val="24"/>
          </w:rPr>
          <w:tab/>
          <w:delText xml:space="preserve">C. </w:delText>
        </w:r>
        <w:r w:rsidDel="005D4F6A">
          <w:rPr>
            <w:sz w:val="24"/>
          </w:rPr>
          <w:fldChar w:fldCharType="begin"/>
        </w:r>
        <w:r w:rsidDel="005D4F6A">
          <w:rPr>
            <w:sz w:val="24"/>
          </w:rPr>
          <w:delInstrText xml:space="preserve"> MACROBUTTON NoMacro [Click here and type subheading] </w:delInstrText>
        </w:r>
        <w:r w:rsidDel="005D4F6A">
          <w:rPr>
            <w:sz w:val="24"/>
          </w:rPr>
          <w:fldChar w:fldCharType="end"/>
        </w:r>
        <w:r w:rsidDel="005D4F6A">
          <w:rPr>
            <w:sz w:val="24"/>
          </w:rPr>
          <w:tab/>
        </w:r>
        <w:r w:rsidDel="005D4F6A">
          <w:rPr>
            <w:sz w:val="24"/>
          </w:rPr>
          <w:fldChar w:fldCharType="begin"/>
        </w:r>
        <w:r w:rsidDel="005D4F6A">
          <w:rPr>
            <w:sz w:val="24"/>
          </w:rPr>
          <w:delInstrText xml:space="preserve"> MACROBUTTON NoMacro [#] </w:delInstrText>
        </w:r>
        <w:r w:rsidDel="005D4F6A">
          <w:rPr>
            <w:sz w:val="24"/>
          </w:rPr>
          <w:fldChar w:fldCharType="end"/>
        </w:r>
      </w:del>
    </w:p>
    <w:p w14:paraId="5F0807A3" w14:textId="77777777" w:rsidR="009B2B08" w:rsidRDefault="009B2B08">
      <w:pPr>
        <w:widowControl w:val="0"/>
        <w:tabs>
          <w:tab w:val="left" w:pos="720"/>
          <w:tab w:val="left" w:pos="1584"/>
          <w:tab w:val="right" w:leader="dot" w:pos="8640"/>
        </w:tabs>
        <w:jc w:val="both"/>
        <w:rPr>
          <w:ins w:id="125" w:author="Sonja Schimmers-Wood" w:date="2015-08-05T12:55:00Z"/>
          <w:sz w:val="24"/>
        </w:rPr>
        <w:pPrChange w:id="126" w:author="Sonja Schimmers-Wood" w:date="2015-08-05T12:55:00Z">
          <w:pPr>
            <w:widowControl w:val="0"/>
            <w:tabs>
              <w:tab w:val="right" w:leader="dot" w:pos="8640"/>
            </w:tabs>
            <w:jc w:val="both"/>
          </w:pPr>
        </w:pPrChange>
      </w:pPr>
    </w:p>
    <w:p w14:paraId="6985E21B" w14:textId="77777777" w:rsidR="005D4F6A" w:rsidRDefault="005D4F6A">
      <w:pPr>
        <w:widowControl w:val="0"/>
        <w:tabs>
          <w:tab w:val="left" w:pos="720"/>
          <w:tab w:val="left" w:pos="1584"/>
          <w:tab w:val="right" w:leader="dot" w:pos="8640"/>
        </w:tabs>
        <w:jc w:val="both"/>
        <w:rPr>
          <w:sz w:val="24"/>
        </w:rPr>
        <w:pPrChange w:id="127" w:author="Sonja Schimmers-Wood" w:date="2015-08-05T12:55:00Z">
          <w:pPr>
            <w:widowControl w:val="0"/>
            <w:tabs>
              <w:tab w:val="right" w:leader="dot" w:pos="8640"/>
            </w:tabs>
            <w:jc w:val="both"/>
          </w:pPr>
        </w:pPrChange>
      </w:pPr>
    </w:p>
    <w:p w14:paraId="38C6D9AF" w14:textId="77777777" w:rsidR="007F7054" w:rsidRDefault="007F7054">
      <w:pPr>
        <w:rPr>
          <w:ins w:id="128" w:author="Sonja Schimmers-Wood" w:date="2015-08-05T13:21:00Z"/>
          <w:sz w:val="24"/>
        </w:rPr>
      </w:pPr>
      <w:ins w:id="129" w:author="Sonja Schimmers-Wood" w:date="2015-08-05T13:21:00Z">
        <w:r>
          <w:rPr>
            <w:sz w:val="24"/>
          </w:rPr>
          <w:br w:type="page"/>
        </w:r>
      </w:ins>
    </w:p>
    <w:p w14:paraId="5219E070" w14:textId="0E24E737" w:rsidR="009B2B08" w:rsidDel="007F7054" w:rsidRDefault="009B2B08">
      <w:pPr>
        <w:widowControl w:val="0"/>
        <w:tabs>
          <w:tab w:val="right" w:leader="dot" w:pos="8640"/>
        </w:tabs>
        <w:jc w:val="both"/>
        <w:rPr>
          <w:del w:id="130" w:author="Sonja Schimmers-Wood" w:date="2015-08-05T13:21:00Z"/>
          <w:sz w:val="24"/>
        </w:rPr>
      </w:pPr>
      <w:del w:id="131" w:author="Sonja Schimmers-Wood" w:date="2015-08-05T13:21:00Z">
        <w:r w:rsidDel="007F7054">
          <w:rPr>
            <w:sz w:val="24"/>
          </w:rPr>
          <w:lastRenderedPageBreak/>
          <w:delText>VITA</w:delText>
        </w:r>
        <w:r w:rsidDel="007F7054">
          <w:rPr>
            <w:sz w:val="24"/>
          </w:rPr>
          <w:tab/>
        </w:r>
        <w:r w:rsidDel="007F7054">
          <w:rPr>
            <w:sz w:val="24"/>
          </w:rPr>
          <w:fldChar w:fldCharType="begin"/>
        </w:r>
        <w:r w:rsidDel="007F7054">
          <w:rPr>
            <w:sz w:val="24"/>
          </w:rPr>
          <w:delInstrText xml:space="preserve"> MACROBUTTON NoMacro [#] </w:delInstrText>
        </w:r>
        <w:r w:rsidDel="007F7054">
          <w:rPr>
            <w:sz w:val="24"/>
          </w:rPr>
          <w:fldChar w:fldCharType="end"/>
        </w:r>
      </w:del>
    </w:p>
    <w:p w14:paraId="45C41BED" w14:textId="75E12F25" w:rsidR="009B2B08" w:rsidDel="007F7054" w:rsidRDefault="009B2B08">
      <w:pPr>
        <w:widowControl w:val="0"/>
        <w:jc w:val="both"/>
        <w:rPr>
          <w:del w:id="132" w:author="Sonja Schimmers-Wood" w:date="2015-08-05T13:21:00Z"/>
          <w:sz w:val="24"/>
        </w:rPr>
      </w:pPr>
    </w:p>
    <w:p w14:paraId="0F703AE0" w14:textId="5ADA9221" w:rsidR="00F94204" w:rsidDel="007F7054" w:rsidRDefault="00F94204">
      <w:pPr>
        <w:widowControl w:val="0"/>
        <w:spacing w:line="480" w:lineRule="auto"/>
        <w:jc w:val="center"/>
        <w:rPr>
          <w:del w:id="133" w:author="Sonja Schimmers-Wood" w:date="2015-08-05T13:21:00Z"/>
          <w:b/>
          <w:sz w:val="24"/>
        </w:rPr>
      </w:pPr>
    </w:p>
    <w:p w14:paraId="43EA5633" w14:textId="77777777" w:rsidR="005D4F6A" w:rsidRDefault="005D4F6A">
      <w:pPr>
        <w:widowControl w:val="0"/>
        <w:spacing w:line="480" w:lineRule="auto"/>
        <w:jc w:val="center"/>
        <w:rPr>
          <w:ins w:id="134" w:author="Sonja Schimmers-Wood" w:date="2015-08-05T12:54:00Z"/>
          <w:b/>
          <w:sz w:val="24"/>
        </w:rPr>
      </w:pPr>
    </w:p>
    <w:p w14:paraId="5F8F6CCE" w14:textId="2AACD815" w:rsidR="009B2B08" w:rsidDel="005D4F6A" w:rsidRDefault="009B2B08">
      <w:pPr>
        <w:widowControl w:val="0"/>
        <w:spacing w:line="480" w:lineRule="auto"/>
        <w:jc w:val="center"/>
        <w:rPr>
          <w:del w:id="135" w:author="Sonja Schimmers-Wood" w:date="2015-08-05T12:54:00Z"/>
          <w:b/>
          <w:sz w:val="24"/>
        </w:rPr>
      </w:pPr>
      <w:del w:id="136" w:author="Sonja Schimmers-Wood" w:date="2015-08-05T12:54:00Z">
        <w:r w:rsidDel="005D4F6A">
          <w:rPr>
            <w:b/>
            <w:sz w:val="24"/>
          </w:rPr>
          <w:delText>LIST OF TABLES</w:delText>
        </w:r>
      </w:del>
    </w:p>
    <w:p w14:paraId="1C4DF4FA" w14:textId="20FD8F6F" w:rsidR="009B2B08" w:rsidDel="005D4F6A" w:rsidRDefault="009B2B08">
      <w:pPr>
        <w:widowControl w:val="0"/>
        <w:jc w:val="center"/>
        <w:rPr>
          <w:del w:id="137" w:author="Sonja Schimmers-Wood" w:date="2015-08-05T12:54:00Z"/>
          <w:sz w:val="24"/>
        </w:rPr>
      </w:pPr>
    </w:p>
    <w:p w14:paraId="75BBE200" w14:textId="3A7457A3" w:rsidR="009B2B08" w:rsidDel="005D4F6A" w:rsidRDefault="009B2B08">
      <w:pPr>
        <w:widowControl w:val="0"/>
        <w:jc w:val="both"/>
        <w:rPr>
          <w:del w:id="138" w:author="Sonja Schimmers-Wood" w:date="2015-08-05T12:54:00Z"/>
          <w:sz w:val="24"/>
        </w:rPr>
      </w:pPr>
    </w:p>
    <w:p w14:paraId="43DA0945" w14:textId="1C52D88A" w:rsidR="009B2B08" w:rsidDel="005D4F6A" w:rsidRDefault="009B2B08">
      <w:pPr>
        <w:pStyle w:val="Heading3"/>
        <w:rPr>
          <w:del w:id="139" w:author="Sonja Schimmers-Wood" w:date="2015-08-05T12:54:00Z"/>
        </w:rPr>
      </w:pPr>
      <w:del w:id="140" w:author="Sonja Schimmers-Wood" w:date="2015-08-05T12:54:00Z">
        <w:r w:rsidDel="005D4F6A">
          <w:delText>Table</w:delText>
        </w:r>
        <w:r w:rsidDel="005D4F6A">
          <w:tab/>
        </w:r>
        <w:r w:rsidDel="005D4F6A">
          <w:tab/>
        </w:r>
        <w:r w:rsidDel="005D4F6A">
          <w:tab/>
        </w:r>
        <w:r w:rsidDel="005D4F6A">
          <w:tab/>
        </w:r>
        <w:r w:rsidDel="005D4F6A">
          <w:tab/>
        </w:r>
        <w:r w:rsidDel="005D4F6A">
          <w:tab/>
        </w:r>
        <w:r w:rsidDel="005D4F6A">
          <w:tab/>
        </w:r>
        <w:r w:rsidDel="005D4F6A">
          <w:tab/>
        </w:r>
        <w:r w:rsidDel="005D4F6A">
          <w:tab/>
        </w:r>
        <w:r w:rsidDel="005D4F6A">
          <w:tab/>
        </w:r>
        <w:r w:rsidDel="005D4F6A">
          <w:tab/>
          <w:delText xml:space="preserve">    Page</w:delText>
        </w:r>
      </w:del>
    </w:p>
    <w:p w14:paraId="1EA26BDE" w14:textId="3149F52F" w:rsidR="009B2B08" w:rsidDel="005D4F6A" w:rsidRDefault="009B2B08">
      <w:pPr>
        <w:widowControl w:val="0"/>
        <w:jc w:val="both"/>
        <w:rPr>
          <w:del w:id="141" w:author="Sonja Schimmers-Wood" w:date="2015-08-05T12:54:00Z"/>
          <w:sz w:val="24"/>
        </w:rPr>
      </w:pPr>
      <w:del w:id="142" w:author="Sonja Schimmers-Wood" w:date="2015-08-05T12:54:00Z">
        <w:r w:rsidDel="005D4F6A">
          <w:rPr>
            <w:sz w:val="24"/>
          </w:rPr>
          <w:tab/>
        </w:r>
      </w:del>
    </w:p>
    <w:p w14:paraId="5810E848" w14:textId="5111357B" w:rsidR="009B2B08" w:rsidDel="005D4F6A" w:rsidRDefault="009B2B08" w:rsidP="00BE5269">
      <w:pPr>
        <w:widowControl w:val="0"/>
        <w:tabs>
          <w:tab w:val="left" w:pos="720"/>
          <w:tab w:val="left" w:leader="dot" w:pos="8640"/>
        </w:tabs>
        <w:jc w:val="both"/>
        <w:rPr>
          <w:del w:id="143" w:author="Sonja Schimmers-Wood" w:date="2015-08-05T12:54:00Z"/>
          <w:sz w:val="24"/>
        </w:rPr>
      </w:pPr>
      <w:del w:id="144" w:author="Sonja Schimmers-Wood" w:date="2015-08-05T12:54:00Z">
        <w:r w:rsidDel="005D4F6A">
          <w:rPr>
            <w:sz w:val="24"/>
          </w:rPr>
          <w:fldChar w:fldCharType="begin"/>
        </w:r>
        <w:r w:rsidDel="005D4F6A">
          <w:rPr>
            <w:sz w:val="24"/>
          </w:rPr>
          <w:delInstrText xml:space="preserve"> MACROBUTTON NoMacro [#] </w:delInstrText>
        </w:r>
        <w:r w:rsidDel="005D4F6A">
          <w:rPr>
            <w:sz w:val="24"/>
          </w:rPr>
          <w:fldChar w:fldCharType="end"/>
        </w:r>
        <w:r w:rsidDel="005D4F6A">
          <w:rPr>
            <w:sz w:val="24"/>
          </w:rPr>
          <w:delText>.</w:delText>
        </w:r>
        <w:r w:rsidDel="005D4F6A">
          <w:rPr>
            <w:sz w:val="24"/>
          </w:rPr>
          <w:tab/>
        </w:r>
        <w:r w:rsidDel="005D4F6A">
          <w:rPr>
            <w:sz w:val="24"/>
          </w:rPr>
          <w:fldChar w:fldCharType="begin"/>
        </w:r>
        <w:r w:rsidDel="005D4F6A">
          <w:rPr>
            <w:sz w:val="24"/>
          </w:rPr>
          <w:delInstrText xml:space="preserve"> MACROBUTTON NoMacro [Click here and type table name] </w:delInstrText>
        </w:r>
        <w:r w:rsidDel="005D4F6A">
          <w:rPr>
            <w:sz w:val="24"/>
          </w:rPr>
          <w:fldChar w:fldCharType="end"/>
        </w:r>
        <w:r w:rsidDel="005D4F6A">
          <w:rPr>
            <w:sz w:val="24"/>
          </w:rPr>
          <w:tab/>
        </w:r>
        <w:r w:rsidDel="005D4F6A">
          <w:rPr>
            <w:sz w:val="24"/>
          </w:rPr>
          <w:fldChar w:fldCharType="begin"/>
        </w:r>
        <w:r w:rsidDel="005D4F6A">
          <w:rPr>
            <w:sz w:val="24"/>
          </w:rPr>
          <w:delInstrText xml:space="preserve"> MACROBUTTON NoMacro [#] </w:delInstrText>
        </w:r>
        <w:r w:rsidDel="005D4F6A">
          <w:rPr>
            <w:sz w:val="24"/>
          </w:rPr>
          <w:fldChar w:fldCharType="end"/>
        </w:r>
      </w:del>
    </w:p>
    <w:p w14:paraId="1BABFAAF" w14:textId="1C3D89E6" w:rsidR="009B2B08" w:rsidDel="005D4F6A" w:rsidRDefault="009B2B08">
      <w:pPr>
        <w:widowControl w:val="0"/>
        <w:tabs>
          <w:tab w:val="left" w:pos="720"/>
          <w:tab w:val="left" w:leader="dot" w:pos="8352"/>
        </w:tabs>
        <w:jc w:val="both"/>
        <w:rPr>
          <w:del w:id="145" w:author="Sonja Schimmers-Wood" w:date="2015-08-05T12:54:00Z"/>
          <w:sz w:val="24"/>
        </w:rPr>
      </w:pPr>
      <w:del w:id="146" w:author="Sonja Schimmers-Wood" w:date="2015-08-05T12:54:00Z">
        <w:r w:rsidDel="005D4F6A">
          <w:rPr>
            <w:sz w:val="24"/>
          </w:rPr>
          <w:tab/>
        </w:r>
      </w:del>
    </w:p>
    <w:p w14:paraId="2FBCCDF6" w14:textId="1C0E4A68" w:rsidR="009B2B08" w:rsidDel="005D4F6A" w:rsidRDefault="009B2B08" w:rsidP="00BE5269">
      <w:pPr>
        <w:widowControl w:val="0"/>
        <w:tabs>
          <w:tab w:val="left" w:pos="720"/>
          <w:tab w:val="left" w:leader="dot" w:pos="8640"/>
        </w:tabs>
        <w:jc w:val="both"/>
        <w:rPr>
          <w:del w:id="147" w:author="Sonja Schimmers-Wood" w:date="2015-08-05T12:54:00Z"/>
          <w:sz w:val="24"/>
        </w:rPr>
      </w:pPr>
      <w:del w:id="148" w:author="Sonja Schimmers-Wood" w:date="2015-08-05T12:54:00Z">
        <w:r w:rsidDel="005D4F6A">
          <w:rPr>
            <w:sz w:val="24"/>
          </w:rPr>
          <w:fldChar w:fldCharType="begin"/>
        </w:r>
        <w:r w:rsidDel="005D4F6A">
          <w:rPr>
            <w:sz w:val="24"/>
          </w:rPr>
          <w:delInstrText xml:space="preserve"> MACROBUTTON NoMacro [#] </w:delInstrText>
        </w:r>
        <w:r w:rsidDel="005D4F6A">
          <w:rPr>
            <w:sz w:val="24"/>
          </w:rPr>
          <w:fldChar w:fldCharType="end"/>
        </w:r>
        <w:r w:rsidDel="005D4F6A">
          <w:rPr>
            <w:sz w:val="24"/>
          </w:rPr>
          <w:delText>.</w:delText>
        </w:r>
        <w:r w:rsidDel="005D4F6A">
          <w:rPr>
            <w:sz w:val="24"/>
          </w:rPr>
          <w:tab/>
        </w:r>
        <w:r w:rsidDel="005D4F6A">
          <w:rPr>
            <w:sz w:val="24"/>
          </w:rPr>
          <w:fldChar w:fldCharType="begin"/>
        </w:r>
        <w:r w:rsidDel="005D4F6A">
          <w:rPr>
            <w:sz w:val="24"/>
          </w:rPr>
          <w:delInstrText xml:space="preserve"> MACROBUTTON NoMacro [Click here and type table name] </w:delInstrText>
        </w:r>
        <w:r w:rsidDel="005D4F6A">
          <w:rPr>
            <w:sz w:val="24"/>
          </w:rPr>
          <w:fldChar w:fldCharType="end"/>
        </w:r>
        <w:r w:rsidDel="005D4F6A">
          <w:rPr>
            <w:sz w:val="24"/>
          </w:rPr>
          <w:tab/>
        </w:r>
        <w:r w:rsidDel="005D4F6A">
          <w:rPr>
            <w:sz w:val="24"/>
          </w:rPr>
          <w:fldChar w:fldCharType="begin"/>
        </w:r>
        <w:r w:rsidDel="005D4F6A">
          <w:rPr>
            <w:sz w:val="24"/>
          </w:rPr>
          <w:delInstrText xml:space="preserve"> MACROBUTTON NoMacro [#] </w:delInstrText>
        </w:r>
        <w:r w:rsidDel="005D4F6A">
          <w:rPr>
            <w:sz w:val="24"/>
          </w:rPr>
          <w:fldChar w:fldCharType="end"/>
        </w:r>
      </w:del>
    </w:p>
    <w:p w14:paraId="79362DA8" w14:textId="6B49482D" w:rsidR="009B2B08" w:rsidDel="005D4F6A" w:rsidRDefault="009B2B08">
      <w:pPr>
        <w:widowControl w:val="0"/>
        <w:tabs>
          <w:tab w:val="left" w:pos="720"/>
          <w:tab w:val="left" w:leader="dot" w:pos="8352"/>
        </w:tabs>
        <w:jc w:val="both"/>
        <w:rPr>
          <w:del w:id="149" w:author="Sonja Schimmers-Wood" w:date="2015-08-05T12:54:00Z"/>
          <w:sz w:val="24"/>
        </w:rPr>
      </w:pPr>
      <w:del w:id="150" w:author="Sonja Schimmers-Wood" w:date="2015-08-05T12:54:00Z">
        <w:r w:rsidDel="005D4F6A">
          <w:rPr>
            <w:sz w:val="24"/>
          </w:rPr>
          <w:tab/>
        </w:r>
      </w:del>
    </w:p>
    <w:p w14:paraId="2E827753" w14:textId="1238E30A" w:rsidR="009B2B08" w:rsidDel="005D4F6A" w:rsidRDefault="009B2B08" w:rsidP="00BE5269">
      <w:pPr>
        <w:widowControl w:val="0"/>
        <w:tabs>
          <w:tab w:val="left" w:pos="720"/>
          <w:tab w:val="left" w:leader="dot" w:pos="8640"/>
        </w:tabs>
        <w:jc w:val="both"/>
        <w:rPr>
          <w:del w:id="151" w:author="Sonja Schimmers-Wood" w:date="2015-08-05T12:54:00Z"/>
          <w:sz w:val="24"/>
        </w:rPr>
      </w:pPr>
      <w:del w:id="152" w:author="Sonja Schimmers-Wood" w:date="2015-08-05T12:54:00Z">
        <w:r w:rsidDel="005D4F6A">
          <w:rPr>
            <w:sz w:val="24"/>
          </w:rPr>
          <w:fldChar w:fldCharType="begin"/>
        </w:r>
        <w:r w:rsidDel="005D4F6A">
          <w:rPr>
            <w:sz w:val="24"/>
          </w:rPr>
          <w:delInstrText xml:space="preserve"> MACROBUTTON NoMacro [#] </w:delInstrText>
        </w:r>
        <w:r w:rsidDel="005D4F6A">
          <w:rPr>
            <w:sz w:val="24"/>
          </w:rPr>
          <w:fldChar w:fldCharType="end"/>
        </w:r>
        <w:r w:rsidDel="005D4F6A">
          <w:rPr>
            <w:sz w:val="24"/>
          </w:rPr>
          <w:delText>.</w:delText>
        </w:r>
        <w:r w:rsidDel="005D4F6A">
          <w:rPr>
            <w:sz w:val="24"/>
          </w:rPr>
          <w:tab/>
        </w:r>
        <w:r w:rsidDel="005D4F6A">
          <w:rPr>
            <w:sz w:val="24"/>
          </w:rPr>
          <w:fldChar w:fldCharType="begin"/>
        </w:r>
        <w:r w:rsidDel="005D4F6A">
          <w:rPr>
            <w:sz w:val="24"/>
          </w:rPr>
          <w:delInstrText xml:space="preserve"> MACROBUTTON NoMacro [Click here and type table name] </w:delInstrText>
        </w:r>
        <w:r w:rsidDel="005D4F6A">
          <w:rPr>
            <w:sz w:val="24"/>
          </w:rPr>
          <w:fldChar w:fldCharType="end"/>
        </w:r>
        <w:r w:rsidDel="005D4F6A">
          <w:rPr>
            <w:sz w:val="24"/>
          </w:rPr>
          <w:tab/>
        </w:r>
        <w:r w:rsidDel="005D4F6A">
          <w:rPr>
            <w:sz w:val="24"/>
          </w:rPr>
          <w:fldChar w:fldCharType="begin"/>
        </w:r>
        <w:r w:rsidDel="005D4F6A">
          <w:rPr>
            <w:sz w:val="24"/>
          </w:rPr>
          <w:delInstrText xml:space="preserve"> MACROBUTTON NoMacro [#] </w:delInstrText>
        </w:r>
        <w:r w:rsidDel="005D4F6A">
          <w:rPr>
            <w:sz w:val="24"/>
          </w:rPr>
          <w:fldChar w:fldCharType="end"/>
        </w:r>
      </w:del>
    </w:p>
    <w:p w14:paraId="5E287734" w14:textId="2B6AB1C1" w:rsidR="009B2B08" w:rsidDel="005D4F6A" w:rsidRDefault="009B2B08">
      <w:pPr>
        <w:widowControl w:val="0"/>
        <w:tabs>
          <w:tab w:val="left" w:pos="720"/>
          <w:tab w:val="left" w:leader="dot" w:pos="8352"/>
        </w:tabs>
        <w:jc w:val="both"/>
        <w:rPr>
          <w:del w:id="153" w:author="Sonja Schimmers-Wood" w:date="2015-08-05T12:54:00Z"/>
          <w:sz w:val="24"/>
        </w:rPr>
      </w:pPr>
      <w:del w:id="154" w:author="Sonja Schimmers-Wood" w:date="2015-08-05T12:54:00Z">
        <w:r w:rsidDel="005D4F6A">
          <w:rPr>
            <w:sz w:val="24"/>
          </w:rPr>
          <w:tab/>
        </w:r>
      </w:del>
    </w:p>
    <w:p w14:paraId="5171EDBE" w14:textId="587ADB0D" w:rsidR="009B2B08" w:rsidDel="005D4F6A" w:rsidRDefault="009B2B08" w:rsidP="00BE5269">
      <w:pPr>
        <w:widowControl w:val="0"/>
        <w:tabs>
          <w:tab w:val="left" w:pos="720"/>
          <w:tab w:val="left" w:leader="dot" w:pos="8640"/>
        </w:tabs>
        <w:jc w:val="both"/>
        <w:rPr>
          <w:del w:id="155" w:author="Sonja Schimmers-Wood" w:date="2015-08-05T12:54:00Z"/>
          <w:sz w:val="24"/>
        </w:rPr>
      </w:pPr>
      <w:del w:id="156" w:author="Sonja Schimmers-Wood" w:date="2015-08-05T12:54:00Z">
        <w:r w:rsidDel="005D4F6A">
          <w:rPr>
            <w:sz w:val="24"/>
          </w:rPr>
          <w:fldChar w:fldCharType="begin"/>
        </w:r>
        <w:r w:rsidDel="005D4F6A">
          <w:rPr>
            <w:sz w:val="24"/>
          </w:rPr>
          <w:delInstrText xml:space="preserve"> MACROBUTTON NoMacro [#] </w:delInstrText>
        </w:r>
        <w:r w:rsidDel="005D4F6A">
          <w:rPr>
            <w:sz w:val="24"/>
          </w:rPr>
          <w:fldChar w:fldCharType="end"/>
        </w:r>
        <w:r w:rsidDel="005D4F6A">
          <w:rPr>
            <w:sz w:val="24"/>
          </w:rPr>
          <w:delText>.</w:delText>
        </w:r>
        <w:r w:rsidDel="005D4F6A">
          <w:rPr>
            <w:sz w:val="24"/>
          </w:rPr>
          <w:tab/>
        </w:r>
        <w:r w:rsidDel="005D4F6A">
          <w:rPr>
            <w:sz w:val="24"/>
          </w:rPr>
          <w:fldChar w:fldCharType="begin"/>
        </w:r>
        <w:r w:rsidDel="005D4F6A">
          <w:rPr>
            <w:sz w:val="24"/>
          </w:rPr>
          <w:delInstrText xml:space="preserve"> MACROBUTTON NoMacro [Click here and type table name] </w:delInstrText>
        </w:r>
        <w:r w:rsidDel="005D4F6A">
          <w:rPr>
            <w:sz w:val="24"/>
          </w:rPr>
          <w:fldChar w:fldCharType="end"/>
        </w:r>
        <w:r w:rsidDel="005D4F6A">
          <w:rPr>
            <w:sz w:val="24"/>
          </w:rPr>
          <w:tab/>
        </w:r>
        <w:r w:rsidDel="005D4F6A">
          <w:rPr>
            <w:sz w:val="24"/>
          </w:rPr>
          <w:fldChar w:fldCharType="begin"/>
        </w:r>
        <w:r w:rsidDel="005D4F6A">
          <w:rPr>
            <w:sz w:val="24"/>
          </w:rPr>
          <w:delInstrText xml:space="preserve"> MACROBUTTON NoMacro [#] </w:delInstrText>
        </w:r>
        <w:r w:rsidDel="005D4F6A">
          <w:rPr>
            <w:sz w:val="24"/>
          </w:rPr>
          <w:fldChar w:fldCharType="end"/>
        </w:r>
      </w:del>
    </w:p>
    <w:p w14:paraId="1ABA626D" w14:textId="7C3269A5" w:rsidR="009B2B08" w:rsidDel="005D4F6A" w:rsidRDefault="009B2B08">
      <w:pPr>
        <w:widowControl w:val="0"/>
        <w:tabs>
          <w:tab w:val="left" w:pos="720"/>
          <w:tab w:val="left" w:leader="dot" w:pos="8352"/>
        </w:tabs>
        <w:jc w:val="both"/>
        <w:rPr>
          <w:del w:id="157" w:author="Sonja Schimmers-Wood" w:date="2015-08-05T12:54:00Z"/>
          <w:sz w:val="24"/>
        </w:rPr>
      </w:pPr>
      <w:del w:id="158" w:author="Sonja Schimmers-Wood" w:date="2015-08-05T12:54:00Z">
        <w:r w:rsidDel="005D4F6A">
          <w:rPr>
            <w:sz w:val="24"/>
          </w:rPr>
          <w:tab/>
        </w:r>
      </w:del>
    </w:p>
    <w:p w14:paraId="7B5E9F40" w14:textId="65E49129" w:rsidR="009B2B08" w:rsidDel="005D4F6A" w:rsidRDefault="009B2B08" w:rsidP="00BE5269">
      <w:pPr>
        <w:widowControl w:val="0"/>
        <w:tabs>
          <w:tab w:val="left" w:pos="720"/>
          <w:tab w:val="left" w:leader="dot" w:pos="8640"/>
        </w:tabs>
        <w:jc w:val="both"/>
        <w:rPr>
          <w:del w:id="159" w:author="Sonja Schimmers-Wood" w:date="2015-08-05T12:54:00Z"/>
          <w:sz w:val="24"/>
        </w:rPr>
      </w:pPr>
      <w:del w:id="160" w:author="Sonja Schimmers-Wood" w:date="2015-08-05T12:54:00Z">
        <w:r w:rsidDel="005D4F6A">
          <w:rPr>
            <w:sz w:val="24"/>
          </w:rPr>
          <w:fldChar w:fldCharType="begin"/>
        </w:r>
        <w:r w:rsidDel="005D4F6A">
          <w:rPr>
            <w:sz w:val="24"/>
          </w:rPr>
          <w:delInstrText xml:space="preserve"> MACROBUTTON NoMacro [#] </w:delInstrText>
        </w:r>
        <w:r w:rsidDel="005D4F6A">
          <w:rPr>
            <w:sz w:val="24"/>
          </w:rPr>
          <w:fldChar w:fldCharType="end"/>
        </w:r>
        <w:r w:rsidDel="005D4F6A">
          <w:rPr>
            <w:sz w:val="24"/>
          </w:rPr>
          <w:delText>.</w:delText>
        </w:r>
        <w:r w:rsidDel="005D4F6A">
          <w:rPr>
            <w:sz w:val="24"/>
          </w:rPr>
          <w:tab/>
        </w:r>
        <w:r w:rsidDel="005D4F6A">
          <w:rPr>
            <w:sz w:val="24"/>
          </w:rPr>
          <w:fldChar w:fldCharType="begin"/>
        </w:r>
        <w:r w:rsidDel="005D4F6A">
          <w:rPr>
            <w:sz w:val="24"/>
          </w:rPr>
          <w:delInstrText xml:space="preserve"> MACROBUTTON NoMacro [Click here and type table name] </w:delInstrText>
        </w:r>
        <w:r w:rsidDel="005D4F6A">
          <w:rPr>
            <w:sz w:val="24"/>
          </w:rPr>
          <w:fldChar w:fldCharType="end"/>
        </w:r>
        <w:r w:rsidDel="005D4F6A">
          <w:rPr>
            <w:sz w:val="24"/>
          </w:rPr>
          <w:tab/>
        </w:r>
        <w:r w:rsidDel="005D4F6A">
          <w:rPr>
            <w:sz w:val="24"/>
          </w:rPr>
          <w:fldChar w:fldCharType="begin"/>
        </w:r>
        <w:r w:rsidDel="005D4F6A">
          <w:rPr>
            <w:sz w:val="24"/>
          </w:rPr>
          <w:delInstrText xml:space="preserve"> MACROBUTTON NoMacro [#] </w:delInstrText>
        </w:r>
        <w:r w:rsidDel="005D4F6A">
          <w:rPr>
            <w:sz w:val="24"/>
          </w:rPr>
          <w:fldChar w:fldCharType="end"/>
        </w:r>
      </w:del>
    </w:p>
    <w:p w14:paraId="7810482B" w14:textId="0CA1CEF4" w:rsidR="009B2B08" w:rsidDel="005D4F6A" w:rsidRDefault="009B2B08">
      <w:pPr>
        <w:widowControl w:val="0"/>
        <w:tabs>
          <w:tab w:val="left" w:pos="720"/>
          <w:tab w:val="left" w:leader="dot" w:pos="8352"/>
        </w:tabs>
        <w:jc w:val="both"/>
        <w:rPr>
          <w:del w:id="161" w:author="Sonja Schimmers-Wood" w:date="2015-08-05T12:54:00Z"/>
          <w:sz w:val="24"/>
        </w:rPr>
      </w:pPr>
      <w:del w:id="162" w:author="Sonja Schimmers-Wood" w:date="2015-08-05T12:54:00Z">
        <w:r w:rsidDel="005D4F6A">
          <w:rPr>
            <w:sz w:val="24"/>
          </w:rPr>
          <w:tab/>
        </w:r>
      </w:del>
    </w:p>
    <w:p w14:paraId="23AD8572" w14:textId="368D2030" w:rsidR="009B2B08" w:rsidDel="005D4F6A" w:rsidRDefault="009B2B08">
      <w:pPr>
        <w:widowControl w:val="0"/>
        <w:tabs>
          <w:tab w:val="left" w:pos="720"/>
          <w:tab w:val="left" w:leader="dot" w:pos="8352"/>
        </w:tabs>
        <w:jc w:val="both"/>
        <w:rPr>
          <w:del w:id="163" w:author="Sonja Schimmers-Wood" w:date="2015-08-05T12:54:00Z"/>
          <w:sz w:val="24"/>
        </w:rPr>
      </w:pPr>
    </w:p>
    <w:p w14:paraId="52E52893" w14:textId="5F189818" w:rsidR="009B2B08" w:rsidDel="005D4F6A" w:rsidRDefault="009B2B08">
      <w:pPr>
        <w:widowControl w:val="0"/>
        <w:jc w:val="both"/>
        <w:rPr>
          <w:del w:id="164" w:author="Sonja Schimmers-Wood" w:date="2015-08-05T12:54:00Z"/>
          <w:b/>
          <w:sz w:val="24"/>
        </w:rPr>
      </w:pPr>
    </w:p>
    <w:p w14:paraId="3C527827" w14:textId="4D8FB592" w:rsidR="009B2B08" w:rsidDel="005D4F6A" w:rsidRDefault="009B2B08">
      <w:pPr>
        <w:widowControl w:val="0"/>
        <w:spacing w:line="480" w:lineRule="auto"/>
        <w:jc w:val="both"/>
        <w:rPr>
          <w:del w:id="165" w:author="Sonja Schimmers-Wood" w:date="2015-08-05T12:54:00Z"/>
          <w:sz w:val="24"/>
        </w:rPr>
      </w:pPr>
    </w:p>
    <w:p w14:paraId="42D84776" w14:textId="1D358E9D" w:rsidR="009B2B08" w:rsidRDefault="009B2B08">
      <w:pPr>
        <w:widowControl w:val="0"/>
        <w:spacing w:line="480" w:lineRule="auto"/>
        <w:jc w:val="center"/>
        <w:rPr>
          <w:b/>
          <w:sz w:val="24"/>
        </w:rPr>
      </w:pPr>
      <w:del w:id="166" w:author="Sonja Schimmers-Wood" w:date="2015-08-05T12:54:00Z">
        <w:r w:rsidDel="005D4F6A">
          <w:rPr>
            <w:sz w:val="24"/>
          </w:rPr>
          <w:br w:type="page"/>
        </w:r>
      </w:del>
      <w:r>
        <w:rPr>
          <w:b/>
          <w:sz w:val="24"/>
        </w:rPr>
        <w:t>LIST OF FIGURES</w:t>
      </w:r>
    </w:p>
    <w:p w14:paraId="7E3A44CB" w14:textId="77777777" w:rsidR="009B2B08" w:rsidRDefault="009B2B08">
      <w:pPr>
        <w:widowControl w:val="0"/>
        <w:jc w:val="both"/>
        <w:rPr>
          <w:b/>
          <w:sz w:val="24"/>
        </w:rPr>
      </w:pPr>
    </w:p>
    <w:p w14:paraId="1C6E122A" w14:textId="77777777" w:rsidR="009B2B08" w:rsidRDefault="009B2B08">
      <w:pPr>
        <w:widowControl w:val="0"/>
        <w:jc w:val="both"/>
        <w:rPr>
          <w:b/>
          <w:sz w:val="24"/>
        </w:rPr>
      </w:pPr>
    </w:p>
    <w:p w14:paraId="45BB96D2" w14:textId="77777777" w:rsidR="009B2B08" w:rsidRDefault="009B2B08">
      <w:pPr>
        <w:widowControl w:val="0"/>
        <w:jc w:val="both"/>
        <w:rPr>
          <w:sz w:val="24"/>
        </w:rPr>
      </w:pPr>
      <w:r>
        <w:rPr>
          <w:sz w:val="24"/>
        </w:rPr>
        <w:t>Figure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Page</w:t>
      </w:r>
    </w:p>
    <w:p w14:paraId="4895CDA8" w14:textId="77777777" w:rsidR="009B2B08" w:rsidRDefault="009B2B08">
      <w:pPr>
        <w:widowControl w:val="0"/>
        <w:jc w:val="both"/>
        <w:rPr>
          <w:sz w:val="24"/>
        </w:rPr>
      </w:pPr>
    </w:p>
    <w:p w14:paraId="35FF77EE" w14:textId="4C42581B" w:rsidR="009B2B08" w:rsidRDefault="009B2B08" w:rsidP="00BE5269">
      <w:pPr>
        <w:widowControl w:val="0"/>
        <w:tabs>
          <w:tab w:val="left" w:pos="720"/>
          <w:tab w:val="left" w:leader="dot" w:pos="8640"/>
        </w:tabs>
        <w:jc w:val="both"/>
        <w:rPr>
          <w:sz w:val="24"/>
        </w:rPr>
      </w:pPr>
      <w:del w:id="167" w:author="Sonja Schimmers-Wood" w:date="2015-08-05T12:35:00Z">
        <w:r w:rsidDel="00DA6ECC">
          <w:rPr>
            <w:sz w:val="24"/>
          </w:rPr>
          <w:fldChar w:fldCharType="begin"/>
        </w:r>
        <w:r w:rsidDel="00DA6ECC">
          <w:rPr>
            <w:sz w:val="24"/>
          </w:rPr>
          <w:delInstrText xml:space="preserve"> MACROBUTTON NoMacro [#] </w:delInstrText>
        </w:r>
        <w:r w:rsidDel="00DA6ECC">
          <w:rPr>
            <w:sz w:val="24"/>
          </w:rPr>
          <w:fldChar w:fldCharType="end"/>
        </w:r>
        <w:r w:rsidDel="00DA6ECC">
          <w:rPr>
            <w:sz w:val="24"/>
          </w:rPr>
          <w:delText>.</w:delText>
        </w:r>
      </w:del>
      <w:ins w:id="168" w:author="Sonja Schimmers-Wood" w:date="2015-08-05T12:35:00Z">
        <w:r w:rsidR="00DA6ECC">
          <w:rPr>
            <w:sz w:val="24"/>
          </w:rPr>
          <w:t>1.</w:t>
        </w:r>
      </w:ins>
      <w:r>
        <w:rPr>
          <w:sz w:val="24"/>
        </w:rPr>
        <w:tab/>
      </w:r>
      <w:del w:id="169" w:author="Sonja Schimmers-Wood" w:date="2015-08-05T12:35:00Z">
        <w:r w:rsidDel="00DA6ECC">
          <w:rPr>
            <w:sz w:val="24"/>
          </w:rPr>
          <w:fldChar w:fldCharType="begin"/>
        </w:r>
        <w:r w:rsidDel="00DA6ECC">
          <w:rPr>
            <w:sz w:val="24"/>
          </w:rPr>
          <w:delInstrText xml:space="preserve"> MACROBUTTON NoMacro [Click here and type figure name] </w:delInstrText>
        </w:r>
        <w:r w:rsidDel="00DA6ECC">
          <w:rPr>
            <w:sz w:val="24"/>
          </w:rPr>
          <w:fldChar w:fldCharType="end"/>
        </w:r>
      </w:del>
      <w:ins w:id="170" w:author="Sonja Schimmers-Wood" w:date="2015-08-05T12:35:00Z">
        <w:r w:rsidR="00DA6ECC">
          <w:rPr>
            <w:sz w:val="24"/>
          </w:rPr>
          <w:t xml:space="preserve">Detectors on storage cart </w:t>
        </w:r>
      </w:ins>
      <w:r>
        <w:rPr>
          <w:sz w:val="24"/>
        </w:rPr>
        <w:tab/>
      </w:r>
      <w:del w:id="171" w:author="Sonja Schimmers-Wood" w:date="2015-08-05T12:36:00Z">
        <w:r w:rsidDel="00DA6ECC">
          <w:rPr>
            <w:sz w:val="24"/>
          </w:rPr>
          <w:fldChar w:fldCharType="begin"/>
        </w:r>
        <w:r w:rsidDel="00DA6ECC">
          <w:rPr>
            <w:sz w:val="24"/>
          </w:rPr>
          <w:delInstrText xml:space="preserve"> MACROBUTTON NoMacro [#] </w:delInstrText>
        </w:r>
        <w:r w:rsidDel="00DA6ECC">
          <w:rPr>
            <w:sz w:val="24"/>
          </w:rPr>
          <w:fldChar w:fldCharType="end"/>
        </w:r>
      </w:del>
      <w:ins w:id="172" w:author="Sonja Schimmers-Wood" w:date="2015-08-05T12:36:00Z">
        <w:r w:rsidR="00DA6ECC">
          <w:rPr>
            <w:sz w:val="24"/>
          </w:rPr>
          <w:t>3</w:t>
        </w:r>
      </w:ins>
    </w:p>
    <w:p w14:paraId="24A8AD65" w14:textId="77777777" w:rsidR="009B2B08" w:rsidRDefault="009B2B08" w:rsidP="00BE5269">
      <w:pPr>
        <w:widowControl w:val="0"/>
        <w:tabs>
          <w:tab w:val="left" w:pos="720"/>
          <w:tab w:val="left" w:leader="dot" w:pos="8640"/>
        </w:tabs>
        <w:jc w:val="both"/>
        <w:rPr>
          <w:sz w:val="24"/>
        </w:rPr>
      </w:pPr>
      <w:r>
        <w:rPr>
          <w:sz w:val="24"/>
        </w:rPr>
        <w:tab/>
      </w:r>
    </w:p>
    <w:p w14:paraId="7610BD8D" w14:textId="315E6CE4" w:rsidR="009B2B08" w:rsidRDefault="009B2B08" w:rsidP="00BE5269">
      <w:pPr>
        <w:widowControl w:val="0"/>
        <w:tabs>
          <w:tab w:val="left" w:pos="720"/>
          <w:tab w:val="left" w:leader="dot" w:pos="8640"/>
        </w:tabs>
        <w:jc w:val="both"/>
        <w:rPr>
          <w:sz w:val="24"/>
        </w:rPr>
      </w:pPr>
      <w:del w:id="173" w:author="Sonja Schimmers-Wood" w:date="2015-08-05T12:36:00Z">
        <w:r w:rsidDel="00DA6ECC">
          <w:rPr>
            <w:sz w:val="24"/>
          </w:rPr>
          <w:fldChar w:fldCharType="begin"/>
        </w:r>
        <w:r w:rsidDel="00DA6ECC">
          <w:rPr>
            <w:sz w:val="24"/>
          </w:rPr>
          <w:delInstrText xml:space="preserve"> MACROBUTTON NoMacro [#] </w:delInstrText>
        </w:r>
        <w:r w:rsidDel="00DA6ECC">
          <w:rPr>
            <w:sz w:val="24"/>
          </w:rPr>
          <w:fldChar w:fldCharType="end"/>
        </w:r>
        <w:r w:rsidDel="00DA6ECC">
          <w:rPr>
            <w:sz w:val="24"/>
          </w:rPr>
          <w:delText>.</w:delText>
        </w:r>
      </w:del>
      <w:ins w:id="174" w:author="Sonja Schimmers-Wood" w:date="2015-08-05T12:36:00Z">
        <w:r w:rsidR="00DA6ECC">
          <w:rPr>
            <w:sz w:val="24"/>
          </w:rPr>
          <w:t>2.</w:t>
        </w:r>
      </w:ins>
      <w:r>
        <w:rPr>
          <w:sz w:val="24"/>
        </w:rPr>
        <w:tab/>
      </w:r>
      <w:del w:id="175" w:author="Sonja Schimmers-Wood" w:date="2015-08-05T12:36:00Z">
        <w:r w:rsidDel="00DA6ECC">
          <w:rPr>
            <w:sz w:val="24"/>
          </w:rPr>
          <w:fldChar w:fldCharType="begin"/>
        </w:r>
        <w:r w:rsidDel="00DA6ECC">
          <w:rPr>
            <w:sz w:val="24"/>
          </w:rPr>
          <w:delInstrText xml:space="preserve"> MACROBUTTON NoMacro [Click here and type figure name] </w:delInstrText>
        </w:r>
        <w:r w:rsidDel="00DA6ECC">
          <w:rPr>
            <w:sz w:val="24"/>
          </w:rPr>
          <w:fldChar w:fldCharType="end"/>
        </w:r>
      </w:del>
      <w:ins w:id="176" w:author="Sonja Schimmers-Wood" w:date="2015-08-05T12:36:00Z">
        <w:r w:rsidR="00DA6ECC">
          <w:rPr>
            <w:sz w:val="24"/>
          </w:rPr>
          <w:t>Photocathode Operation</w:t>
        </w:r>
      </w:ins>
      <w:ins w:id="177" w:author="Sonja Schimmers-Wood" w:date="2015-08-05T12:37:00Z">
        <w:r w:rsidR="00DA6ECC">
          <w:rPr>
            <w:sz w:val="24"/>
          </w:rPr>
          <w:t xml:space="preserve"> and Amplification</w:t>
        </w:r>
      </w:ins>
      <w:r>
        <w:rPr>
          <w:sz w:val="24"/>
        </w:rPr>
        <w:tab/>
      </w:r>
      <w:del w:id="178" w:author="Sonja Schimmers-Wood" w:date="2015-08-05T12:37:00Z">
        <w:r w:rsidDel="00DA6ECC">
          <w:rPr>
            <w:sz w:val="24"/>
          </w:rPr>
          <w:fldChar w:fldCharType="begin"/>
        </w:r>
        <w:r w:rsidDel="00DA6ECC">
          <w:rPr>
            <w:sz w:val="24"/>
          </w:rPr>
          <w:delInstrText xml:space="preserve"> MACROBUTTON NoMacro [#] </w:delInstrText>
        </w:r>
        <w:r w:rsidDel="00DA6ECC">
          <w:rPr>
            <w:sz w:val="24"/>
          </w:rPr>
          <w:fldChar w:fldCharType="end"/>
        </w:r>
      </w:del>
      <w:ins w:id="179" w:author="Sonja Schimmers-Wood" w:date="2015-08-05T12:37:00Z">
        <w:r w:rsidR="00DA6ECC">
          <w:rPr>
            <w:sz w:val="24"/>
          </w:rPr>
          <w:t>4</w:t>
        </w:r>
      </w:ins>
    </w:p>
    <w:p w14:paraId="7B44BD76" w14:textId="77777777" w:rsidR="009B2B08" w:rsidRDefault="009B2B08" w:rsidP="00BE5269">
      <w:pPr>
        <w:widowControl w:val="0"/>
        <w:tabs>
          <w:tab w:val="left" w:pos="720"/>
          <w:tab w:val="left" w:leader="dot" w:pos="8640"/>
        </w:tabs>
        <w:jc w:val="both"/>
        <w:rPr>
          <w:sz w:val="24"/>
        </w:rPr>
      </w:pPr>
      <w:r>
        <w:rPr>
          <w:sz w:val="24"/>
        </w:rPr>
        <w:tab/>
      </w:r>
    </w:p>
    <w:p w14:paraId="17253FCC" w14:textId="7EC2A318" w:rsidR="009B2B08" w:rsidRDefault="009B2B08" w:rsidP="00BE5269">
      <w:pPr>
        <w:widowControl w:val="0"/>
        <w:tabs>
          <w:tab w:val="left" w:pos="720"/>
          <w:tab w:val="left" w:leader="dot" w:pos="8640"/>
        </w:tabs>
        <w:jc w:val="both"/>
        <w:rPr>
          <w:sz w:val="24"/>
        </w:rPr>
      </w:pPr>
      <w:del w:id="180" w:author="Sonja Schimmers-Wood" w:date="2015-08-05T12:37:00Z">
        <w:r w:rsidDel="00DA6ECC">
          <w:rPr>
            <w:sz w:val="24"/>
          </w:rPr>
          <w:fldChar w:fldCharType="begin"/>
        </w:r>
        <w:r w:rsidDel="00DA6ECC">
          <w:rPr>
            <w:sz w:val="24"/>
          </w:rPr>
          <w:delInstrText xml:space="preserve"> MACROBUTTON NoMacro [#] </w:delInstrText>
        </w:r>
        <w:r w:rsidDel="00DA6ECC">
          <w:rPr>
            <w:sz w:val="24"/>
          </w:rPr>
          <w:fldChar w:fldCharType="end"/>
        </w:r>
        <w:r w:rsidDel="00DA6ECC">
          <w:rPr>
            <w:sz w:val="24"/>
          </w:rPr>
          <w:delText>.</w:delText>
        </w:r>
      </w:del>
      <w:ins w:id="181" w:author="Sonja Schimmers-Wood" w:date="2015-08-05T12:37:00Z">
        <w:r w:rsidR="00DA6ECC">
          <w:rPr>
            <w:sz w:val="24"/>
          </w:rPr>
          <w:t>3.</w:t>
        </w:r>
      </w:ins>
      <w:r>
        <w:rPr>
          <w:sz w:val="24"/>
        </w:rPr>
        <w:tab/>
      </w:r>
      <w:del w:id="182" w:author="Sonja Schimmers-Wood" w:date="2015-08-05T12:37:00Z">
        <w:r w:rsidDel="00DA6ECC">
          <w:rPr>
            <w:sz w:val="24"/>
          </w:rPr>
          <w:fldChar w:fldCharType="begin"/>
        </w:r>
        <w:r w:rsidDel="00DA6ECC">
          <w:rPr>
            <w:sz w:val="24"/>
          </w:rPr>
          <w:delInstrText xml:space="preserve"> MACROBUTTON NoMacro [Click here and type figure name] </w:delInstrText>
        </w:r>
        <w:r w:rsidDel="00DA6ECC">
          <w:rPr>
            <w:sz w:val="24"/>
          </w:rPr>
          <w:fldChar w:fldCharType="end"/>
        </w:r>
      </w:del>
      <w:ins w:id="183" w:author="Sonja Schimmers-Wood" w:date="2015-08-05T12:37:00Z">
        <w:r w:rsidR="00DA6ECC">
          <w:rPr>
            <w:sz w:val="24"/>
          </w:rPr>
          <w:t>PMT diagram</w:t>
        </w:r>
      </w:ins>
      <w:r>
        <w:rPr>
          <w:sz w:val="24"/>
        </w:rPr>
        <w:tab/>
      </w:r>
      <w:del w:id="184" w:author="Sonja Schimmers-Wood" w:date="2015-08-05T12:38:00Z">
        <w:r w:rsidDel="00DA6ECC">
          <w:rPr>
            <w:sz w:val="24"/>
          </w:rPr>
          <w:fldChar w:fldCharType="begin"/>
        </w:r>
        <w:r w:rsidDel="00DA6ECC">
          <w:rPr>
            <w:sz w:val="24"/>
          </w:rPr>
          <w:delInstrText xml:space="preserve"> MACROBUTTON NoMacro [#] </w:delInstrText>
        </w:r>
        <w:r w:rsidDel="00DA6ECC">
          <w:rPr>
            <w:sz w:val="24"/>
          </w:rPr>
          <w:fldChar w:fldCharType="end"/>
        </w:r>
      </w:del>
      <w:ins w:id="185" w:author="Sonja Schimmers-Wood" w:date="2015-08-05T12:38:00Z">
        <w:r w:rsidR="00DA6ECC">
          <w:rPr>
            <w:sz w:val="24"/>
          </w:rPr>
          <w:t>5</w:t>
        </w:r>
      </w:ins>
    </w:p>
    <w:p w14:paraId="0B0D2631" w14:textId="77777777" w:rsidR="009B2B08" w:rsidRDefault="009B2B08" w:rsidP="00BE5269">
      <w:pPr>
        <w:widowControl w:val="0"/>
        <w:tabs>
          <w:tab w:val="left" w:pos="720"/>
          <w:tab w:val="left" w:leader="dot" w:pos="8640"/>
        </w:tabs>
        <w:jc w:val="both"/>
        <w:rPr>
          <w:sz w:val="24"/>
        </w:rPr>
      </w:pPr>
      <w:r>
        <w:rPr>
          <w:sz w:val="24"/>
        </w:rPr>
        <w:tab/>
      </w:r>
    </w:p>
    <w:p w14:paraId="127ED84E" w14:textId="00627BAD" w:rsidR="009B2B08" w:rsidRDefault="009B2B08" w:rsidP="00BE5269">
      <w:pPr>
        <w:widowControl w:val="0"/>
        <w:tabs>
          <w:tab w:val="left" w:pos="720"/>
          <w:tab w:val="left" w:leader="dot" w:pos="8640"/>
        </w:tabs>
        <w:jc w:val="both"/>
        <w:rPr>
          <w:sz w:val="24"/>
        </w:rPr>
      </w:pPr>
      <w:del w:id="186" w:author="Sonja Schimmers-Wood" w:date="2015-08-05T12:38:00Z">
        <w:r w:rsidDel="00DA6ECC">
          <w:rPr>
            <w:sz w:val="24"/>
          </w:rPr>
          <w:fldChar w:fldCharType="begin"/>
        </w:r>
        <w:r w:rsidDel="00DA6ECC">
          <w:rPr>
            <w:sz w:val="24"/>
          </w:rPr>
          <w:delInstrText xml:space="preserve"> MACROBUTTON NoMacro [#] </w:delInstrText>
        </w:r>
        <w:r w:rsidDel="00DA6ECC">
          <w:rPr>
            <w:sz w:val="24"/>
          </w:rPr>
          <w:fldChar w:fldCharType="end"/>
        </w:r>
        <w:r w:rsidDel="00DA6ECC">
          <w:rPr>
            <w:sz w:val="24"/>
          </w:rPr>
          <w:delText>.</w:delText>
        </w:r>
      </w:del>
      <w:ins w:id="187" w:author="Sonja Schimmers-Wood" w:date="2015-08-05T12:38:00Z">
        <w:r w:rsidR="00DA6ECC">
          <w:rPr>
            <w:sz w:val="24"/>
          </w:rPr>
          <w:t>4.</w:t>
        </w:r>
      </w:ins>
      <w:r>
        <w:rPr>
          <w:sz w:val="24"/>
        </w:rPr>
        <w:tab/>
      </w:r>
      <w:del w:id="188" w:author="Sonja Schimmers-Wood" w:date="2015-08-05T12:38:00Z">
        <w:r w:rsidDel="00DA6ECC">
          <w:rPr>
            <w:sz w:val="24"/>
          </w:rPr>
          <w:fldChar w:fldCharType="begin"/>
        </w:r>
        <w:r w:rsidDel="00DA6ECC">
          <w:rPr>
            <w:sz w:val="24"/>
          </w:rPr>
          <w:delInstrText xml:space="preserve"> MACROBUTTON NoMacro [Click here and type figure name] </w:delInstrText>
        </w:r>
        <w:r w:rsidDel="00DA6ECC">
          <w:rPr>
            <w:sz w:val="24"/>
          </w:rPr>
          <w:fldChar w:fldCharType="end"/>
        </w:r>
      </w:del>
      <w:ins w:id="189" w:author="Sonja Schimmers-Wood" w:date="2015-08-05T12:38:00Z">
        <w:r w:rsidR="00DA6ECC">
          <w:rPr>
            <w:sz w:val="24"/>
          </w:rPr>
          <w:t xml:space="preserve">Cross sectional view of scintillator </w:t>
        </w:r>
      </w:ins>
      <w:r>
        <w:rPr>
          <w:sz w:val="24"/>
        </w:rPr>
        <w:tab/>
      </w:r>
      <w:del w:id="190" w:author="Sonja Schimmers-Wood" w:date="2015-08-05T12:38:00Z">
        <w:r w:rsidDel="00DA6ECC">
          <w:rPr>
            <w:sz w:val="24"/>
          </w:rPr>
          <w:fldChar w:fldCharType="begin"/>
        </w:r>
        <w:r w:rsidDel="00DA6ECC">
          <w:rPr>
            <w:sz w:val="24"/>
          </w:rPr>
          <w:delInstrText xml:space="preserve"> MACROBUTTON NoMacro [#] </w:delInstrText>
        </w:r>
        <w:r w:rsidDel="00DA6ECC">
          <w:rPr>
            <w:sz w:val="24"/>
          </w:rPr>
          <w:fldChar w:fldCharType="end"/>
        </w:r>
      </w:del>
      <w:ins w:id="191" w:author="Sonja Schimmers-Wood" w:date="2015-08-05T12:38:00Z">
        <w:r w:rsidR="00DA6ECC">
          <w:rPr>
            <w:sz w:val="24"/>
          </w:rPr>
          <w:t>6</w:t>
        </w:r>
      </w:ins>
    </w:p>
    <w:p w14:paraId="273CEC26" w14:textId="77777777" w:rsidR="009B2B08" w:rsidRDefault="009B2B08" w:rsidP="00BE5269">
      <w:pPr>
        <w:widowControl w:val="0"/>
        <w:tabs>
          <w:tab w:val="left" w:pos="720"/>
          <w:tab w:val="left" w:leader="dot" w:pos="8640"/>
        </w:tabs>
        <w:jc w:val="both"/>
        <w:rPr>
          <w:sz w:val="24"/>
        </w:rPr>
      </w:pPr>
      <w:r>
        <w:rPr>
          <w:sz w:val="24"/>
        </w:rPr>
        <w:tab/>
      </w:r>
    </w:p>
    <w:p w14:paraId="673C300A" w14:textId="32EAB005" w:rsidR="009B2B08" w:rsidRDefault="009B2B08" w:rsidP="00BE5269">
      <w:pPr>
        <w:widowControl w:val="0"/>
        <w:tabs>
          <w:tab w:val="left" w:pos="720"/>
          <w:tab w:val="left" w:leader="dot" w:pos="8640"/>
        </w:tabs>
        <w:jc w:val="both"/>
        <w:rPr>
          <w:ins w:id="192" w:author="Sonja Schimmers-Wood" w:date="2015-08-05T12:38:00Z"/>
          <w:sz w:val="24"/>
        </w:rPr>
      </w:pPr>
      <w:del w:id="193" w:author="Sonja Schimmers-Wood" w:date="2015-08-05T12:38:00Z">
        <w:r w:rsidDel="00DA6ECC">
          <w:rPr>
            <w:sz w:val="24"/>
          </w:rPr>
          <w:fldChar w:fldCharType="begin"/>
        </w:r>
        <w:r w:rsidDel="00DA6ECC">
          <w:rPr>
            <w:sz w:val="24"/>
          </w:rPr>
          <w:delInstrText xml:space="preserve"> MACROBUTTON NoMacro [#] </w:delInstrText>
        </w:r>
        <w:r w:rsidDel="00DA6ECC">
          <w:rPr>
            <w:sz w:val="24"/>
          </w:rPr>
          <w:fldChar w:fldCharType="end"/>
        </w:r>
        <w:r w:rsidDel="00DA6ECC">
          <w:rPr>
            <w:sz w:val="24"/>
          </w:rPr>
          <w:delText>.</w:delText>
        </w:r>
      </w:del>
      <w:ins w:id="194" w:author="Sonja Schimmers-Wood" w:date="2015-08-05T12:38:00Z">
        <w:r w:rsidR="00DA6ECC">
          <w:rPr>
            <w:sz w:val="24"/>
          </w:rPr>
          <w:t>5.</w:t>
        </w:r>
      </w:ins>
      <w:r>
        <w:rPr>
          <w:sz w:val="24"/>
        </w:rPr>
        <w:tab/>
      </w:r>
      <w:del w:id="195" w:author="Sonja Schimmers-Wood" w:date="2015-08-05T12:38:00Z">
        <w:r w:rsidDel="00DA6ECC">
          <w:rPr>
            <w:sz w:val="24"/>
          </w:rPr>
          <w:fldChar w:fldCharType="begin"/>
        </w:r>
        <w:r w:rsidDel="00DA6ECC">
          <w:rPr>
            <w:sz w:val="24"/>
          </w:rPr>
          <w:delInstrText xml:space="preserve"> MACROBUTTON NoMacro [Click here and type figure name] </w:delInstrText>
        </w:r>
        <w:r w:rsidDel="00DA6ECC">
          <w:rPr>
            <w:sz w:val="24"/>
          </w:rPr>
          <w:fldChar w:fldCharType="end"/>
        </w:r>
      </w:del>
      <w:ins w:id="196" w:author="Sonja Schimmers-Wood" w:date="2015-08-05T12:40:00Z">
        <w:r w:rsidR="00DA6ECC">
          <w:rPr>
            <w:sz w:val="24"/>
          </w:rPr>
          <w:t xml:space="preserve">Scintillator </w:t>
        </w:r>
      </w:ins>
      <w:ins w:id="197" w:author="Sonja Schimmers-Wood" w:date="2015-08-05T12:38:00Z">
        <w:r w:rsidR="00DA6ECC">
          <w:rPr>
            <w:sz w:val="24"/>
          </w:rPr>
          <w:t>set up</w:t>
        </w:r>
      </w:ins>
      <w:r>
        <w:rPr>
          <w:sz w:val="24"/>
        </w:rPr>
        <w:tab/>
      </w:r>
      <w:del w:id="198" w:author="Sonja Schimmers-Wood" w:date="2015-08-05T12:38:00Z">
        <w:r w:rsidDel="00DA6ECC">
          <w:rPr>
            <w:sz w:val="24"/>
          </w:rPr>
          <w:fldChar w:fldCharType="begin"/>
        </w:r>
        <w:r w:rsidDel="00DA6ECC">
          <w:rPr>
            <w:sz w:val="24"/>
          </w:rPr>
          <w:delInstrText xml:space="preserve"> MACROBUTTON NoMacro [#] </w:delInstrText>
        </w:r>
        <w:r w:rsidDel="00DA6ECC">
          <w:rPr>
            <w:sz w:val="24"/>
          </w:rPr>
          <w:fldChar w:fldCharType="end"/>
        </w:r>
      </w:del>
      <w:ins w:id="199" w:author="Sonja Schimmers-Wood" w:date="2015-08-05T12:38:00Z">
        <w:r w:rsidR="00DA6ECC">
          <w:rPr>
            <w:sz w:val="24"/>
          </w:rPr>
          <w:t>6</w:t>
        </w:r>
      </w:ins>
    </w:p>
    <w:p w14:paraId="5E52D49E" w14:textId="60C1F0C9" w:rsidR="00DA6ECC" w:rsidRDefault="005807BA" w:rsidP="00BE5269">
      <w:pPr>
        <w:widowControl w:val="0"/>
        <w:tabs>
          <w:tab w:val="left" w:pos="720"/>
          <w:tab w:val="left" w:leader="dot" w:pos="8640"/>
        </w:tabs>
        <w:jc w:val="both"/>
        <w:rPr>
          <w:ins w:id="200" w:author="Sonja Schimmers-Wood" w:date="2015-08-05T12:38:00Z"/>
          <w:sz w:val="24"/>
        </w:rPr>
      </w:pPr>
      <w:ins w:id="201" w:author="Sonja Schimmers-Wood" w:date="2015-08-05T12:50:00Z">
        <w:r>
          <w:rPr>
            <w:sz w:val="24"/>
          </w:rPr>
          <w:tab/>
        </w:r>
      </w:ins>
    </w:p>
    <w:p w14:paraId="49A2FEC6" w14:textId="5CA1557B" w:rsidR="00DA6ECC" w:rsidRDefault="00DA6ECC" w:rsidP="00DA6ECC">
      <w:pPr>
        <w:widowControl w:val="0"/>
        <w:tabs>
          <w:tab w:val="left" w:pos="720"/>
          <w:tab w:val="left" w:leader="dot" w:pos="8640"/>
        </w:tabs>
        <w:jc w:val="both"/>
        <w:rPr>
          <w:ins w:id="202" w:author="Sonja Schimmers-Wood" w:date="2015-08-05T12:39:00Z"/>
          <w:sz w:val="24"/>
        </w:rPr>
      </w:pPr>
      <w:ins w:id="203" w:author="Sonja Schimmers-Wood" w:date="2015-08-05T12:39:00Z">
        <w:r>
          <w:rPr>
            <w:sz w:val="24"/>
          </w:rPr>
          <w:t>6</w:t>
        </w:r>
      </w:ins>
      <w:ins w:id="204" w:author="Sonja Schimmers-Wood" w:date="2015-08-05T12:38:00Z">
        <w:r>
          <w:rPr>
            <w:sz w:val="24"/>
          </w:rPr>
          <w:t>.</w:t>
        </w:r>
        <w:r>
          <w:rPr>
            <w:sz w:val="24"/>
          </w:rPr>
          <w:tab/>
        </w:r>
      </w:ins>
      <w:ins w:id="205" w:author="Sonja Schimmers-Wood" w:date="2015-08-05T12:39:00Z">
        <w:r>
          <w:rPr>
            <w:sz w:val="24"/>
          </w:rPr>
          <w:t>Logic Diagram</w:t>
        </w:r>
      </w:ins>
      <w:ins w:id="206" w:author="Sonja Schimmers-Wood" w:date="2015-08-05T12:38:00Z">
        <w:r>
          <w:rPr>
            <w:sz w:val="24"/>
          </w:rPr>
          <w:tab/>
        </w:r>
      </w:ins>
      <w:ins w:id="207" w:author="Sonja Schimmers-Wood" w:date="2015-08-05T12:39:00Z">
        <w:r>
          <w:rPr>
            <w:sz w:val="24"/>
          </w:rPr>
          <w:t>8</w:t>
        </w:r>
      </w:ins>
    </w:p>
    <w:p w14:paraId="5EE7E554" w14:textId="0B3F4B7B" w:rsidR="00DA6ECC" w:rsidRDefault="005807BA" w:rsidP="00DA6ECC">
      <w:pPr>
        <w:widowControl w:val="0"/>
        <w:tabs>
          <w:tab w:val="left" w:pos="720"/>
          <w:tab w:val="left" w:leader="dot" w:pos="8640"/>
        </w:tabs>
        <w:jc w:val="both"/>
        <w:rPr>
          <w:ins w:id="208" w:author="Sonja Schimmers-Wood" w:date="2015-08-05T12:39:00Z"/>
          <w:sz w:val="24"/>
        </w:rPr>
      </w:pPr>
      <w:ins w:id="209" w:author="Sonja Schimmers-Wood" w:date="2015-08-05T12:50:00Z">
        <w:r>
          <w:rPr>
            <w:sz w:val="24"/>
          </w:rPr>
          <w:tab/>
        </w:r>
      </w:ins>
    </w:p>
    <w:p w14:paraId="34593F8D" w14:textId="218F030D" w:rsidR="00DA6ECC" w:rsidRDefault="00DA6ECC" w:rsidP="00DA6ECC">
      <w:pPr>
        <w:widowControl w:val="0"/>
        <w:tabs>
          <w:tab w:val="left" w:pos="720"/>
          <w:tab w:val="left" w:leader="dot" w:pos="8640"/>
        </w:tabs>
        <w:jc w:val="both"/>
        <w:rPr>
          <w:ins w:id="210" w:author="Sonja Schimmers-Wood" w:date="2015-08-05T12:40:00Z"/>
          <w:sz w:val="24"/>
        </w:rPr>
      </w:pPr>
      <w:ins w:id="211" w:author="Sonja Schimmers-Wood" w:date="2015-08-05T12:39:00Z">
        <w:r>
          <w:rPr>
            <w:sz w:val="24"/>
          </w:rPr>
          <w:t>7.</w:t>
        </w:r>
        <w:r>
          <w:rPr>
            <w:sz w:val="24"/>
          </w:rPr>
          <w:tab/>
        </w:r>
      </w:ins>
      <w:ins w:id="212" w:author="Sonja Schimmers-Wood" w:date="2015-08-05T12:40:00Z">
        <w:r>
          <w:rPr>
            <w:sz w:val="24"/>
          </w:rPr>
          <w:t>Experiment set up</w:t>
        </w:r>
      </w:ins>
      <w:ins w:id="213" w:author="Sonja Schimmers-Wood" w:date="2015-08-05T12:39:00Z">
        <w:r>
          <w:rPr>
            <w:sz w:val="24"/>
          </w:rPr>
          <w:tab/>
        </w:r>
      </w:ins>
      <w:ins w:id="214" w:author="Sonja Schimmers-Wood" w:date="2015-08-05T12:40:00Z">
        <w:r>
          <w:rPr>
            <w:sz w:val="24"/>
          </w:rPr>
          <w:t>9</w:t>
        </w:r>
      </w:ins>
    </w:p>
    <w:p w14:paraId="16219648" w14:textId="163F55D9" w:rsidR="00DA6ECC" w:rsidRDefault="005807BA" w:rsidP="00DA6ECC">
      <w:pPr>
        <w:widowControl w:val="0"/>
        <w:tabs>
          <w:tab w:val="left" w:pos="720"/>
          <w:tab w:val="left" w:leader="dot" w:pos="8640"/>
        </w:tabs>
        <w:jc w:val="both"/>
        <w:rPr>
          <w:ins w:id="215" w:author="Sonja Schimmers-Wood" w:date="2015-08-05T12:40:00Z"/>
          <w:sz w:val="24"/>
        </w:rPr>
      </w:pPr>
      <w:ins w:id="216" w:author="Sonja Schimmers-Wood" w:date="2015-08-05T12:50:00Z">
        <w:r>
          <w:rPr>
            <w:sz w:val="24"/>
          </w:rPr>
          <w:tab/>
        </w:r>
      </w:ins>
    </w:p>
    <w:p w14:paraId="4BF7AC3F" w14:textId="6E8C89C7" w:rsidR="00DA6ECC" w:rsidRDefault="005807BA" w:rsidP="00DA6ECC">
      <w:pPr>
        <w:widowControl w:val="0"/>
        <w:tabs>
          <w:tab w:val="left" w:pos="720"/>
          <w:tab w:val="left" w:leader="dot" w:pos="8640"/>
        </w:tabs>
        <w:jc w:val="both"/>
        <w:rPr>
          <w:ins w:id="217" w:author="Sonja Schimmers-Wood" w:date="2015-08-05T12:50:00Z"/>
          <w:sz w:val="24"/>
        </w:rPr>
      </w:pPr>
      <w:ins w:id="218" w:author="Sonja Schimmers-Wood" w:date="2015-08-05T12:49:00Z">
        <w:r>
          <w:rPr>
            <w:sz w:val="24"/>
          </w:rPr>
          <w:t>8</w:t>
        </w:r>
      </w:ins>
      <w:ins w:id="219" w:author="Sonja Schimmers-Wood" w:date="2015-08-05T12:40:00Z">
        <w:r w:rsidR="00DA6ECC">
          <w:rPr>
            <w:sz w:val="24"/>
          </w:rPr>
          <w:t>.</w:t>
        </w:r>
        <w:r w:rsidR="00DA6ECC">
          <w:rPr>
            <w:sz w:val="24"/>
          </w:rPr>
          <w:tab/>
        </w:r>
      </w:ins>
      <w:ins w:id="220" w:author="Sonja Schimmers-Wood" w:date="2015-08-05T12:49:00Z">
        <w:r>
          <w:rPr>
            <w:sz w:val="24"/>
          </w:rPr>
          <w:t>Data</w:t>
        </w:r>
      </w:ins>
      <w:ins w:id="221" w:author="Sonja Schimmers-Wood" w:date="2015-08-07T14:58:00Z">
        <w:r w:rsidR="0072427A">
          <w:rPr>
            <w:sz w:val="24"/>
          </w:rPr>
          <w:t>-</w:t>
        </w:r>
      </w:ins>
      <w:ins w:id="222" w:author="Sonja Schimmers-Wood" w:date="2015-08-05T12:49:00Z">
        <w:r>
          <w:rPr>
            <w:sz w:val="24"/>
          </w:rPr>
          <w:t>way Display Panel</w:t>
        </w:r>
      </w:ins>
      <w:ins w:id="223" w:author="Sonja Schimmers-Wood" w:date="2015-08-05T12:40:00Z">
        <w:r w:rsidR="00DA6ECC">
          <w:rPr>
            <w:sz w:val="24"/>
          </w:rPr>
          <w:tab/>
        </w:r>
      </w:ins>
      <w:ins w:id="224" w:author="Sonja Schimmers-Wood" w:date="2015-08-05T12:50:00Z">
        <w:r>
          <w:rPr>
            <w:sz w:val="24"/>
          </w:rPr>
          <w:t>10</w:t>
        </w:r>
      </w:ins>
    </w:p>
    <w:p w14:paraId="1A5C44A3" w14:textId="16CD2719" w:rsidR="005807BA" w:rsidRDefault="005807BA" w:rsidP="00DA6ECC">
      <w:pPr>
        <w:widowControl w:val="0"/>
        <w:tabs>
          <w:tab w:val="left" w:pos="720"/>
          <w:tab w:val="left" w:leader="dot" w:pos="8640"/>
        </w:tabs>
        <w:jc w:val="both"/>
        <w:rPr>
          <w:ins w:id="225" w:author="Sonja Schimmers-Wood" w:date="2015-08-05T12:50:00Z"/>
          <w:sz w:val="24"/>
        </w:rPr>
      </w:pPr>
      <w:ins w:id="226" w:author="Sonja Schimmers-Wood" w:date="2015-08-05T12:50:00Z">
        <w:r>
          <w:rPr>
            <w:sz w:val="24"/>
          </w:rPr>
          <w:tab/>
        </w:r>
      </w:ins>
    </w:p>
    <w:p w14:paraId="0EE8F719" w14:textId="0C8B6719" w:rsidR="005807BA" w:rsidRDefault="005807BA" w:rsidP="005807BA">
      <w:pPr>
        <w:widowControl w:val="0"/>
        <w:tabs>
          <w:tab w:val="left" w:pos="720"/>
          <w:tab w:val="left" w:leader="dot" w:pos="8640"/>
        </w:tabs>
        <w:jc w:val="both"/>
        <w:rPr>
          <w:ins w:id="227" w:author="Sonja Schimmers-Wood" w:date="2015-08-05T12:50:00Z"/>
          <w:sz w:val="24"/>
        </w:rPr>
      </w:pPr>
      <w:ins w:id="228" w:author="Sonja Schimmers-Wood" w:date="2015-08-05T12:50:00Z">
        <w:r>
          <w:rPr>
            <w:sz w:val="24"/>
          </w:rPr>
          <w:t>9.</w:t>
        </w:r>
        <w:r>
          <w:rPr>
            <w:sz w:val="24"/>
          </w:rPr>
          <w:tab/>
          <w:t xml:space="preserve">CAMAC </w:t>
        </w:r>
        <w:r>
          <w:rPr>
            <w:sz w:val="24"/>
          </w:rPr>
          <w:tab/>
          <w:t>11</w:t>
        </w:r>
      </w:ins>
    </w:p>
    <w:p w14:paraId="3A4EAD4F" w14:textId="72EB1773" w:rsidR="005807BA" w:rsidRDefault="005807BA" w:rsidP="00DA6ECC">
      <w:pPr>
        <w:widowControl w:val="0"/>
        <w:tabs>
          <w:tab w:val="left" w:pos="720"/>
          <w:tab w:val="left" w:leader="dot" w:pos="8640"/>
        </w:tabs>
        <w:jc w:val="both"/>
        <w:rPr>
          <w:ins w:id="229" w:author="Sonja Schimmers-Wood" w:date="2015-08-05T12:40:00Z"/>
          <w:sz w:val="24"/>
        </w:rPr>
      </w:pPr>
      <w:ins w:id="230" w:author="Sonja Schimmers-Wood" w:date="2015-08-05T12:50:00Z">
        <w:r>
          <w:rPr>
            <w:sz w:val="24"/>
          </w:rPr>
          <w:tab/>
        </w:r>
      </w:ins>
    </w:p>
    <w:p w14:paraId="5AFEE546" w14:textId="590619AE" w:rsidR="005807BA" w:rsidRDefault="005807BA" w:rsidP="005807BA">
      <w:pPr>
        <w:widowControl w:val="0"/>
        <w:tabs>
          <w:tab w:val="left" w:pos="720"/>
          <w:tab w:val="left" w:leader="dot" w:pos="8640"/>
        </w:tabs>
        <w:jc w:val="both"/>
        <w:rPr>
          <w:ins w:id="231" w:author="Sonja Schimmers-Wood" w:date="2015-08-05T12:50:00Z"/>
          <w:sz w:val="24"/>
        </w:rPr>
      </w:pPr>
      <w:ins w:id="232" w:author="Sonja Schimmers-Wood" w:date="2015-08-05T12:51:00Z">
        <w:r>
          <w:rPr>
            <w:sz w:val="24"/>
          </w:rPr>
          <w:t>10</w:t>
        </w:r>
      </w:ins>
      <w:ins w:id="233" w:author="Sonja Schimmers-Wood" w:date="2015-08-05T12:50:00Z">
        <w:r>
          <w:rPr>
            <w:sz w:val="24"/>
          </w:rPr>
          <w:t>.</w:t>
        </w:r>
        <w:r>
          <w:rPr>
            <w:sz w:val="24"/>
          </w:rPr>
          <w:tab/>
        </w:r>
      </w:ins>
      <w:ins w:id="234" w:author="Sonja Schimmers-Wood" w:date="2015-08-05T12:51:00Z">
        <w:r>
          <w:rPr>
            <w:sz w:val="24"/>
          </w:rPr>
          <w:t>CCUSB-Win</w:t>
        </w:r>
      </w:ins>
      <w:ins w:id="235" w:author="Sonja Schimmers-Wood" w:date="2015-08-05T12:50:00Z">
        <w:r>
          <w:rPr>
            <w:sz w:val="24"/>
          </w:rPr>
          <w:tab/>
        </w:r>
      </w:ins>
      <w:ins w:id="236" w:author="Sonja Schimmers-Wood" w:date="2015-08-05T12:51:00Z">
        <w:r>
          <w:rPr>
            <w:sz w:val="24"/>
          </w:rPr>
          <w:t>13</w:t>
        </w:r>
      </w:ins>
    </w:p>
    <w:p w14:paraId="0674DAB9" w14:textId="7FAE9B4C" w:rsidR="00DA6ECC" w:rsidRDefault="005807BA" w:rsidP="00DA6ECC">
      <w:pPr>
        <w:widowControl w:val="0"/>
        <w:tabs>
          <w:tab w:val="left" w:pos="720"/>
          <w:tab w:val="left" w:leader="dot" w:pos="8640"/>
        </w:tabs>
        <w:jc w:val="both"/>
        <w:rPr>
          <w:ins w:id="237" w:author="Sonja Schimmers-Wood" w:date="2015-08-05T12:39:00Z"/>
          <w:sz w:val="24"/>
        </w:rPr>
      </w:pPr>
      <w:ins w:id="238" w:author="Sonja Schimmers-Wood" w:date="2015-08-05T12:51:00Z">
        <w:r>
          <w:rPr>
            <w:sz w:val="24"/>
          </w:rPr>
          <w:tab/>
        </w:r>
      </w:ins>
    </w:p>
    <w:p w14:paraId="5A1404BF" w14:textId="7520B0F1" w:rsidR="005807BA" w:rsidRDefault="005807BA" w:rsidP="005807BA">
      <w:pPr>
        <w:widowControl w:val="0"/>
        <w:tabs>
          <w:tab w:val="left" w:pos="720"/>
          <w:tab w:val="left" w:leader="dot" w:pos="8640"/>
        </w:tabs>
        <w:jc w:val="both"/>
        <w:rPr>
          <w:ins w:id="239" w:author="Sonja Schimmers-Wood" w:date="2015-08-05T12:52:00Z"/>
          <w:sz w:val="24"/>
        </w:rPr>
      </w:pPr>
      <w:ins w:id="240" w:author="Sonja Schimmers-Wood" w:date="2015-08-05T12:52:00Z">
        <w:r>
          <w:rPr>
            <w:sz w:val="24"/>
          </w:rPr>
          <w:t>11.</w:t>
        </w:r>
        <w:r>
          <w:rPr>
            <w:sz w:val="24"/>
          </w:rPr>
          <w:tab/>
          <w:t>Image of dat.file</w:t>
        </w:r>
        <w:r>
          <w:rPr>
            <w:sz w:val="24"/>
          </w:rPr>
          <w:tab/>
          <w:t>16</w:t>
        </w:r>
      </w:ins>
    </w:p>
    <w:p w14:paraId="21F68562" w14:textId="77777777" w:rsidR="005807BA" w:rsidRDefault="005807BA" w:rsidP="005807BA">
      <w:pPr>
        <w:widowControl w:val="0"/>
        <w:tabs>
          <w:tab w:val="left" w:pos="720"/>
          <w:tab w:val="left" w:leader="dot" w:pos="8640"/>
        </w:tabs>
        <w:jc w:val="both"/>
        <w:rPr>
          <w:ins w:id="241" w:author="Sonja Schimmers-Wood" w:date="2015-08-05T12:52:00Z"/>
          <w:sz w:val="24"/>
        </w:rPr>
      </w:pPr>
      <w:ins w:id="242" w:author="Sonja Schimmers-Wood" w:date="2015-08-05T12:52:00Z">
        <w:r>
          <w:rPr>
            <w:sz w:val="24"/>
          </w:rPr>
          <w:tab/>
        </w:r>
      </w:ins>
    </w:p>
    <w:p w14:paraId="303CA79A" w14:textId="7AD7394D" w:rsidR="005807BA" w:rsidRDefault="005807BA" w:rsidP="005807BA">
      <w:pPr>
        <w:widowControl w:val="0"/>
        <w:tabs>
          <w:tab w:val="left" w:pos="720"/>
          <w:tab w:val="left" w:leader="dot" w:pos="8640"/>
        </w:tabs>
        <w:jc w:val="both"/>
        <w:rPr>
          <w:ins w:id="243" w:author="Sonja Schimmers-Wood" w:date="2015-08-05T12:52:00Z"/>
          <w:sz w:val="24"/>
        </w:rPr>
      </w:pPr>
      <w:ins w:id="244" w:author="Sonja Schimmers-Wood" w:date="2015-08-05T12:52:00Z">
        <w:r>
          <w:rPr>
            <w:sz w:val="24"/>
          </w:rPr>
          <w:t>12.</w:t>
        </w:r>
        <w:r>
          <w:rPr>
            <w:sz w:val="24"/>
          </w:rPr>
          <w:tab/>
          <w:t>Excel spreadsheet image</w:t>
        </w:r>
        <w:r>
          <w:rPr>
            <w:sz w:val="24"/>
          </w:rPr>
          <w:tab/>
        </w:r>
      </w:ins>
      <w:ins w:id="245" w:author="Sonja Schimmers-Wood" w:date="2015-08-05T12:53:00Z">
        <w:r>
          <w:rPr>
            <w:sz w:val="24"/>
          </w:rPr>
          <w:t>17</w:t>
        </w:r>
      </w:ins>
    </w:p>
    <w:p w14:paraId="24013029" w14:textId="02311699" w:rsidR="00DA6ECC" w:rsidRDefault="00DA6ECC" w:rsidP="00DA6ECC">
      <w:pPr>
        <w:widowControl w:val="0"/>
        <w:tabs>
          <w:tab w:val="left" w:pos="720"/>
          <w:tab w:val="left" w:leader="dot" w:pos="8640"/>
        </w:tabs>
        <w:jc w:val="both"/>
        <w:rPr>
          <w:ins w:id="246" w:author="Sonja Schimmers-Wood" w:date="2015-08-05T12:38:00Z"/>
          <w:sz w:val="24"/>
        </w:rPr>
      </w:pPr>
    </w:p>
    <w:p w14:paraId="2AB3AA8F" w14:textId="77777777" w:rsidR="00DA6ECC" w:rsidRDefault="00DA6ECC" w:rsidP="00BE5269">
      <w:pPr>
        <w:widowControl w:val="0"/>
        <w:tabs>
          <w:tab w:val="left" w:pos="720"/>
          <w:tab w:val="left" w:leader="dot" w:pos="8640"/>
        </w:tabs>
        <w:jc w:val="both"/>
        <w:rPr>
          <w:sz w:val="24"/>
        </w:rPr>
      </w:pPr>
    </w:p>
    <w:p w14:paraId="0B0BDF5B" w14:textId="77777777" w:rsidR="009B2B08" w:rsidRDefault="009B2B08" w:rsidP="00BE5269">
      <w:pPr>
        <w:widowControl w:val="0"/>
        <w:tabs>
          <w:tab w:val="left" w:leader="dot" w:pos="8640"/>
        </w:tabs>
        <w:jc w:val="both"/>
        <w:rPr>
          <w:sz w:val="24"/>
        </w:rPr>
      </w:pPr>
    </w:p>
    <w:p w14:paraId="618452DD" w14:textId="77777777" w:rsidR="009B2B08" w:rsidRDefault="009B2B08" w:rsidP="00BE5269">
      <w:pPr>
        <w:widowControl w:val="0"/>
        <w:tabs>
          <w:tab w:val="left" w:leader="dot" w:pos="8640"/>
        </w:tabs>
        <w:jc w:val="both"/>
        <w:rPr>
          <w:b/>
          <w:sz w:val="24"/>
        </w:rPr>
      </w:pPr>
    </w:p>
    <w:p w14:paraId="2C6BD9F4" w14:textId="77777777" w:rsidR="009B2B08" w:rsidRDefault="009B2B08" w:rsidP="00BE5269">
      <w:pPr>
        <w:widowControl w:val="0"/>
        <w:tabs>
          <w:tab w:val="left" w:leader="dot" w:pos="8640"/>
        </w:tabs>
        <w:jc w:val="both"/>
        <w:rPr>
          <w:b/>
          <w:sz w:val="24"/>
        </w:rPr>
      </w:pPr>
    </w:p>
    <w:p w14:paraId="40952E2C" w14:textId="77777777" w:rsidR="009B2B08" w:rsidRDefault="009B2B08" w:rsidP="00BE5269">
      <w:pPr>
        <w:pStyle w:val="Heading1"/>
        <w:tabs>
          <w:tab w:val="left" w:leader="dot" w:pos="8640"/>
        </w:tabs>
        <w:rPr>
          <w:b/>
        </w:rPr>
      </w:pPr>
      <w:r>
        <w:rPr>
          <w:b/>
        </w:rPr>
        <w:br w:type="page"/>
      </w:r>
      <w:r>
        <w:rPr>
          <w:b/>
        </w:rPr>
        <w:lastRenderedPageBreak/>
        <w:t>LIST OF GRAPHS</w:t>
      </w:r>
    </w:p>
    <w:p w14:paraId="3619213B" w14:textId="77777777" w:rsidR="009B2B08" w:rsidRDefault="009B2B08">
      <w:pPr>
        <w:widowControl w:val="0"/>
        <w:jc w:val="both"/>
        <w:rPr>
          <w:b/>
          <w:sz w:val="24"/>
        </w:rPr>
      </w:pPr>
    </w:p>
    <w:p w14:paraId="7D1CA6B4" w14:textId="77777777" w:rsidR="009B2B08" w:rsidRDefault="009B2B08">
      <w:pPr>
        <w:widowControl w:val="0"/>
        <w:jc w:val="both"/>
        <w:rPr>
          <w:b/>
          <w:sz w:val="24"/>
        </w:rPr>
      </w:pPr>
    </w:p>
    <w:p w14:paraId="4F34322A" w14:textId="77777777" w:rsidR="009B2B08" w:rsidRPr="00AD3E40" w:rsidRDefault="009B2B08" w:rsidP="005F3667">
      <w:pPr>
        <w:widowControl w:val="0"/>
        <w:jc w:val="both"/>
        <w:rPr>
          <w:sz w:val="22"/>
          <w:szCs w:val="22"/>
          <w:rPrChange w:id="247" w:author="Sonja Schimmers-Wood" w:date="2015-08-21T16:24:00Z">
            <w:rPr>
              <w:sz w:val="24"/>
            </w:rPr>
          </w:rPrChange>
        </w:rPr>
      </w:pPr>
      <w:r w:rsidRPr="00AD3E40">
        <w:rPr>
          <w:sz w:val="22"/>
          <w:szCs w:val="22"/>
          <w:rPrChange w:id="248" w:author="Sonja Schimmers-Wood" w:date="2015-08-21T16:24:00Z">
            <w:rPr>
              <w:sz w:val="24"/>
            </w:rPr>
          </w:rPrChange>
        </w:rPr>
        <w:t>Graph</w:t>
      </w:r>
      <w:r w:rsidRPr="00AD3E40">
        <w:rPr>
          <w:sz w:val="22"/>
          <w:szCs w:val="22"/>
          <w:rPrChange w:id="249" w:author="Sonja Schimmers-Wood" w:date="2015-08-21T16:24:00Z">
            <w:rPr>
              <w:sz w:val="24"/>
            </w:rPr>
          </w:rPrChange>
        </w:rPr>
        <w:tab/>
      </w:r>
      <w:r w:rsidRPr="00AD3E40">
        <w:rPr>
          <w:sz w:val="22"/>
          <w:szCs w:val="22"/>
          <w:rPrChange w:id="250" w:author="Sonja Schimmers-Wood" w:date="2015-08-21T16:24:00Z">
            <w:rPr>
              <w:sz w:val="24"/>
            </w:rPr>
          </w:rPrChange>
        </w:rPr>
        <w:tab/>
      </w:r>
      <w:r w:rsidRPr="00AD3E40">
        <w:rPr>
          <w:sz w:val="22"/>
          <w:szCs w:val="22"/>
          <w:rPrChange w:id="251" w:author="Sonja Schimmers-Wood" w:date="2015-08-21T16:24:00Z">
            <w:rPr>
              <w:sz w:val="24"/>
            </w:rPr>
          </w:rPrChange>
        </w:rPr>
        <w:tab/>
      </w:r>
      <w:r w:rsidRPr="00AD3E40">
        <w:rPr>
          <w:sz w:val="22"/>
          <w:szCs w:val="22"/>
          <w:rPrChange w:id="252" w:author="Sonja Schimmers-Wood" w:date="2015-08-21T16:24:00Z">
            <w:rPr>
              <w:sz w:val="24"/>
            </w:rPr>
          </w:rPrChange>
        </w:rPr>
        <w:tab/>
      </w:r>
      <w:r w:rsidRPr="00AD3E40">
        <w:rPr>
          <w:sz w:val="22"/>
          <w:szCs w:val="22"/>
          <w:rPrChange w:id="253" w:author="Sonja Schimmers-Wood" w:date="2015-08-21T16:24:00Z">
            <w:rPr>
              <w:sz w:val="24"/>
            </w:rPr>
          </w:rPrChange>
        </w:rPr>
        <w:tab/>
      </w:r>
      <w:r w:rsidRPr="00AD3E40">
        <w:rPr>
          <w:sz w:val="22"/>
          <w:szCs w:val="22"/>
          <w:rPrChange w:id="254" w:author="Sonja Schimmers-Wood" w:date="2015-08-21T16:24:00Z">
            <w:rPr>
              <w:sz w:val="24"/>
            </w:rPr>
          </w:rPrChange>
        </w:rPr>
        <w:tab/>
      </w:r>
      <w:r w:rsidRPr="00AD3E40">
        <w:rPr>
          <w:sz w:val="22"/>
          <w:szCs w:val="22"/>
          <w:rPrChange w:id="255" w:author="Sonja Schimmers-Wood" w:date="2015-08-21T16:24:00Z">
            <w:rPr>
              <w:sz w:val="24"/>
            </w:rPr>
          </w:rPrChange>
        </w:rPr>
        <w:tab/>
      </w:r>
      <w:r w:rsidRPr="00AD3E40">
        <w:rPr>
          <w:sz w:val="22"/>
          <w:szCs w:val="22"/>
          <w:rPrChange w:id="256" w:author="Sonja Schimmers-Wood" w:date="2015-08-21T16:24:00Z">
            <w:rPr>
              <w:sz w:val="24"/>
            </w:rPr>
          </w:rPrChange>
        </w:rPr>
        <w:tab/>
      </w:r>
      <w:r w:rsidRPr="00AD3E40">
        <w:rPr>
          <w:sz w:val="22"/>
          <w:szCs w:val="22"/>
          <w:rPrChange w:id="257" w:author="Sonja Schimmers-Wood" w:date="2015-08-21T16:24:00Z">
            <w:rPr>
              <w:sz w:val="24"/>
            </w:rPr>
          </w:rPrChange>
        </w:rPr>
        <w:tab/>
      </w:r>
      <w:r w:rsidRPr="00AD3E40">
        <w:rPr>
          <w:sz w:val="22"/>
          <w:szCs w:val="22"/>
          <w:rPrChange w:id="258" w:author="Sonja Schimmers-Wood" w:date="2015-08-21T16:24:00Z">
            <w:rPr>
              <w:sz w:val="24"/>
            </w:rPr>
          </w:rPrChange>
        </w:rPr>
        <w:tab/>
      </w:r>
      <w:r w:rsidRPr="00AD3E40">
        <w:rPr>
          <w:sz w:val="22"/>
          <w:szCs w:val="22"/>
          <w:rPrChange w:id="259" w:author="Sonja Schimmers-Wood" w:date="2015-08-21T16:24:00Z">
            <w:rPr>
              <w:sz w:val="24"/>
            </w:rPr>
          </w:rPrChange>
        </w:rPr>
        <w:tab/>
        <w:t xml:space="preserve">    Page</w:t>
      </w:r>
    </w:p>
    <w:p w14:paraId="207548F4" w14:textId="77777777" w:rsidR="009B2B08" w:rsidRPr="00AD3E40" w:rsidRDefault="009B2B08">
      <w:pPr>
        <w:widowControl w:val="0"/>
        <w:jc w:val="both"/>
        <w:rPr>
          <w:sz w:val="22"/>
          <w:szCs w:val="22"/>
          <w:rPrChange w:id="260" w:author="Sonja Schimmers-Wood" w:date="2015-08-21T16:24:00Z">
            <w:rPr>
              <w:sz w:val="24"/>
            </w:rPr>
          </w:rPrChange>
        </w:rPr>
      </w:pPr>
    </w:p>
    <w:p w14:paraId="4E7C8E5C" w14:textId="6F2A6A78" w:rsidR="009B2B08" w:rsidRPr="00AD3E40" w:rsidRDefault="009B2B08" w:rsidP="005F3667">
      <w:pPr>
        <w:widowControl w:val="0"/>
        <w:tabs>
          <w:tab w:val="left" w:pos="720"/>
          <w:tab w:val="left" w:leader="dot" w:pos="8640"/>
        </w:tabs>
        <w:jc w:val="both"/>
        <w:rPr>
          <w:sz w:val="22"/>
          <w:szCs w:val="22"/>
          <w:rPrChange w:id="261" w:author="Sonja Schimmers-Wood" w:date="2015-08-21T16:24:00Z">
            <w:rPr>
              <w:sz w:val="24"/>
            </w:rPr>
          </w:rPrChange>
        </w:rPr>
      </w:pPr>
      <w:del w:id="262" w:author="Sonja Schimmers-Wood" w:date="2015-08-07T15:05:00Z">
        <w:r w:rsidRPr="00AD3E40" w:rsidDel="0072427A">
          <w:rPr>
            <w:sz w:val="22"/>
            <w:szCs w:val="22"/>
            <w:rPrChange w:id="263" w:author="Sonja Schimmers-Wood" w:date="2015-08-21T16:24:00Z">
              <w:rPr>
                <w:sz w:val="24"/>
              </w:rPr>
            </w:rPrChange>
          </w:rPr>
          <w:fldChar w:fldCharType="begin"/>
        </w:r>
        <w:r w:rsidRPr="00AD3E40" w:rsidDel="0072427A">
          <w:rPr>
            <w:sz w:val="22"/>
            <w:szCs w:val="22"/>
            <w:rPrChange w:id="264" w:author="Sonja Schimmers-Wood" w:date="2015-08-21T16:24:00Z">
              <w:rPr>
                <w:sz w:val="24"/>
              </w:rPr>
            </w:rPrChange>
          </w:rPr>
          <w:delInstrText xml:space="preserve"> MACROBUTTON NoMacro [#] </w:delInstrText>
        </w:r>
        <w:r w:rsidRPr="00AD3E40" w:rsidDel="0072427A">
          <w:rPr>
            <w:sz w:val="22"/>
            <w:szCs w:val="22"/>
            <w:rPrChange w:id="265" w:author="Sonja Schimmers-Wood" w:date="2015-08-21T16:24:00Z">
              <w:rPr>
                <w:sz w:val="24"/>
              </w:rPr>
            </w:rPrChange>
          </w:rPr>
          <w:fldChar w:fldCharType="end"/>
        </w:r>
        <w:r w:rsidRPr="00AD3E40" w:rsidDel="0072427A">
          <w:rPr>
            <w:sz w:val="22"/>
            <w:szCs w:val="22"/>
            <w:rPrChange w:id="266" w:author="Sonja Schimmers-Wood" w:date="2015-08-21T16:24:00Z">
              <w:rPr>
                <w:sz w:val="24"/>
              </w:rPr>
            </w:rPrChange>
          </w:rPr>
          <w:delText>.</w:delText>
        </w:r>
      </w:del>
      <w:ins w:id="267" w:author="Sonja Schimmers-Wood" w:date="2015-08-07T15:05:00Z">
        <w:r w:rsidR="0072427A" w:rsidRPr="00AD3E40">
          <w:rPr>
            <w:sz w:val="22"/>
            <w:szCs w:val="22"/>
            <w:rPrChange w:id="268" w:author="Sonja Schimmers-Wood" w:date="2015-08-21T16:24:00Z">
              <w:rPr>
                <w:sz w:val="24"/>
              </w:rPr>
            </w:rPrChange>
          </w:rPr>
          <w:t>1.</w:t>
        </w:r>
      </w:ins>
      <w:r w:rsidRPr="00AD3E40">
        <w:rPr>
          <w:sz w:val="22"/>
          <w:szCs w:val="22"/>
          <w:rPrChange w:id="269" w:author="Sonja Schimmers-Wood" w:date="2015-08-21T16:24:00Z">
            <w:rPr>
              <w:sz w:val="24"/>
            </w:rPr>
          </w:rPrChange>
        </w:rPr>
        <w:tab/>
      </w:r>
      <w:ins w:id="270" w:author="Sonja Schimmers-Wood" w:date="2015-08-07T15:05:00Z">
        <w:r w:rsidR="00AD3E40" w:rsidRPr="00AD3E40">
          <w:rPr>
            <w:sz w:val="22"/>
            <w:szCs w:val="22"/>
            <w:rPrChange w:id="271" w:author="Sonja Schimmers-Wood" w:date="2015-08-21T16:24:00Z">
              <w:rPr>
                <w:sz w:val="24"/>
              </w:rPr>
            </w:rPrChange>
          </w:rPr>
          <w:t>Top</w:t>
        </w:r>
      </w:ins>
      <w:ins w:id="272" w:author="Sonja Schimmers-Wood" w:date="2015-08-21T16:22:00Z">
        <w:r w:rsidR="00AD3E40" w:rsidRPr="00AD3E40">
          <w:rPr>
            <w:sz w:val="22"/>
            <w:szCs w:val="22"/>
            <w:rPrChange w:id="273" w:author="Sonja Schimmers-Wood" w:date="2015-08-21T16:24:00Z">
              <w:rPr>
                <w:sz w:val="24"/>
              </w:rPr>
            </w:rPrChange>
          </w:rPr>
          <w:t xml:space="preserve"> </w:t>
        </w:r>
      </w:ins>
      <w:ins w:id="274" w:author="Sonja Schimmers-Wood" w:date="2015-08-21T16:23:00Z">
        <w:r w:rsidR="00AD3E40" w:rsidRPr="00AD3E40">
          <w:rPr>
            <w:sz w:val="22"/>
            <w:szCs w:val="22"/>
            <w:rPrChange w:id="275" w:author="Sonja Schimmers-Wood" w:date="2015-08-21T16:24:00Z">
              <w:rPr>
                <w:sz w:val="24"/>
              </w:rPr>
            </w:rPrChange>
          </w:rPr>
          <w:t>L</w:t>
        </w:r>
      </w:ins>
      <w:ins w:id="276" w:author="Sonja Schimmers-Wood" w:date="2015-08-07T15:05:00Z">
        <w:r w:rsidR="00AD3E40" w:rsidRPr="00AD3E40">
          <w:rPr>
            <w:sz w:val="22"/>
            <w:szCs w:val="22"/>
            <w:rPrChange w:id="277" w:author="Sonja Schimmers-Wood" w:date="2015-08-21T16:24:00Z">
              <w:rPr>
                <w:sz w:val="24"/>
              </w:rPr>
            </w:rPrChange>
          </w:rPr>
          <w:t>eft</w:t>
        </w:r>
      </w:ins>
      <w:ins w:id="278" w:author="Sonja Schimmers-Wood" w:date="2015-08-21T16:23:00Z">
        <w:r w:rsidR="00AD3E40" w:rsidRPr="00AD3E40">
          <w:rPr>
            <w:sz w:val="22"/>
            <w:szCs w:val="22"/>
            <w:rPrChange w:id="279" w:author="Sonja Schimmers-Wood" w:date="2015-08-21T16:24:00Z">
              <w:rPr>
                <w:sz w:val="24"/>
              </w:rPr>
            </w:rPrChange>
          </w:rPr>
          <w:t xml:space="preserve"> </w:t>
        </w:r>
      </w:ins>
      <w:ins w:id="280" w:author="Sonja Schimmers-Wood" w:date="2015-08-07T15:05:00Z">
        <w:r w:rsidR="0072427A" w:rsidRPr="00AD3E40">
          <w:rPr>
            <w:sz w:val="22"/>
            <w:szCs w:val="22"/>
            <w:rPrChange w:id="281" w:author="Sonja Schimmers-Wood" w:date="2015-08-21T16:24:00Z">
              <w:rPr>
                <w:sz w:val="24"/>
              </w:rPr>
            </w:rPrChange>
          </w:rPr>
          <w:t>ADC</w:t>
        </w:r>
      </w:ins>
      <w:del w:id="282" w:author="Sonja Schimmers-Wood" w:date="2015-08-07T15:05:00Z">
        <w:r w:rsidRPr="00AD3E40" w:rsidDel="0072427A">
          <w:rPr>
            <w:sz w:val="22"/>
            <w:szCs w:val="22"/>
            <w:rPrChange w:id="283" w:author="Sonja Schimmers-Wood" w:date="2015-08-21T16:24:00Z">
              <w:rPr>
                <w:sz w:val="24"/>
              </w:rPr>
            </w:rPrChange>
          </w:rPr>
          <w:fldChar w:fldCharType="begin"/>
        </w:r>
        <w:r w:rsidRPr="00AD3E40" w:rsidDel="0072427A">
          <w:rPr>
            <w:sz w:val="22"/>
            <w:szCs w:val="22"/>
            <w:rPrChange w:id="284" w:author="Sonja Schimmers-Wood" w:date="2015-08-21T16:24:00Z">
              <w:rPr>
                <w:sz w:val="24"/>
              </w:rPr>
            </w:rPrChange>
          </w:rPr>
          <w:delInstrText xml:space="preserve"> MACROBUTTON NoMacro [Click here and type graph name] </w:delInstrText>
        </w:r>
        <w:r w:rsidRPr="00AD3E40" w:rsidDel="0072427A">
          <w:rPr>
            <w:sz w:val="22"/>
            <w:szCs w:val="22"/>
            <w:rPrChange w:id="285" w:author="Sonja Schimmers-Wood" w:date="2015-08-21T16:24:00Z">
              <w:rPr>
                <w:sz w:val="24"/>
              </w:rPr>
            </w:rPrChange>
          </w:rPr>
          <w:fldChar w:fldCharType="end"/>
        </w:r>
      </w:del>
      <w:r w:rsidRPr="00AD3E40">
        <w:rPr>
          <w:sz w:val="22"/>
          <w:szCs w:val="22"/>
          <w:rPrChange w:id="286" w:author="Sonja Schimmers-Wood" w:date="2015-08-21T16:24:00Z">
            <w:rPr>
              <w:sz w:val="24"/>
            </w:rPr>
          </w:rPrChange>
        </w:rPr>
        <w:tab/>
      </w:r>
      <w:del w:id="287" w:author="Sonja Schimmers-Wood" w:date="2015-08-07T15:05:00Z">
        <w:r w:rsidRPr="00AD3E40" w:rsidDel="0072427A">
          <w:rPr>
            <w:sz w:val="22"/>
            <w:szCs w:val="22"/>
            <w:rPrChange w:id="288" w:author="Sonja Schimmers-Wood" w:date="2015-08-21T16:24:00Z">
              <w:rPr>
                <w:sz w:val="24"/>
              </w:rPr>
            </w:rPrChange>
          </w:rPr>
          <w:fldChar w:fldCharType="begin"/>
        </w:r>
        <w:r w:rsidRPr="00AD3E40" w:rsidDel="0072427A">
          <w:rPr>
            <w:sz w:val="22"/>
            <w:szCs w:val="22"/>
            <w:rPrChange w:id="289" w:author="Sonja Schimmers-Wood" w:date="2015-08-21T16:24:00Z">
              <w:rPr>
                <w:sz w:val="24"/>
              </w:rPr>
            </w:rPrChange>
          </w:rPr>
          <w:delInstrText xml:space="preserve"> MACROBUTTON NoMacro [#] </w:delInstrText>
        </w:r>
        <w:r w:rsidRPr="00AD3E40" w:rsidDel="0072427A">
          <w:rPr>
            <w:sz w:val="22"/>
            <w:szCs w:val="22"/>
            <w:rPrChange w:id="290" w:author="Sonja Schimmers-Wood" w:date="2015-08-21T16:24:00Z">
              <w:rPr>
                <w:sz w:val="24"/>
              </w:rPr>
            </w:rPrChange>
          </w:rPr>
          <w:fldChar w:fldCharType="end"/>
        </w:r>
      </w:del>
      <w:ins w:id="291" w:author="Sonja Schimmers-Wood" w:date="2015-08-07T15:05:00Z">
        <w:r w:rsidR="0072427A" w:rsidRPr="00AD3E40">
          <w:rPr>
            <w:sz w:val="22"/>
            <w:szCs w:val="22"/>
            <w:rPrChange w:id="292" w:author="Sonja Schimmers-Wood" w:date="2015-08-21T16:24:00Z">
              <w:rPr>
                <w:sz w:val="24"/>
              </w:rPr>
            </w:rPrChange>
          </w:rPr>
          <w:t>20</w:t>
        </w:r>
      </w:ins>
    </w:p>
    <w:p w14:paraId="1B6E3179" w14:textId="77777777" w:rsidR="009B2B08" w:rsidRPr="00AD3E40" w:rsidRDefault="009B2B08" w:rsidP="005F3667">
      <w:pPr>
        <w:widowControl w:val="0"/>
        <w:tabs>
          <w:tab w:val="left" w:pos="720"/>
          <w:tab w:val="left" w:leader="dot" w:pos="8640"/>
        </w:tabs>
        <w:jc w:val="both"/>
        <w:rPr>
          <w:sz w:val="22"/>
          <w:szCs w:val="22"/>
          <w:rPrChange w:id="293" w:author="Sonja Schimmers-Wood" w:date="2015-08-21T16:24:00Z">
            <w:rPr>
              <w:sz w:val="24"/>
            </w:rPr>
          </w:rPrChange>
        </w:rPr>
      </w:pPr>
      <w:r w:rsidRPr="00AD3E40">
        <w:rPr>
          <w:sz w:val="22"/>
          <w:szCs w:val="22"/>
          <w:rPrChange w:id="294" w:author="Sonja Schimmers-Wood" w:date="2015-08-21T16:24:00Z">
            <w:rPr>
              <w:sz w:val="24"/>
            </w:rPr>
          </w:rPrChange>
        </w:rPr>
        <w:tab/>
      </w:r>
    </w:p>
    <w:p w14:paraId="6D6C9E76" w14:textId="343C1958" w:rsidR="009B2B08" w:rsidRPr="00AD3E40" w:rsidRDefault="009B2B08" w:rsidP="005F3667">
      <w:pPr>
        <w:widowControl w:val="0"/>
        <w:tabs>
          <w:tab w:val="left" w:pos="720"/>
          <w:tab w:val="left" w:leader="dot" w:pos="8640"/>
        </w:tabs>
        <w:jc w:val="both"/>
        <w:rPr>
          <w:sz w:val="22"/>
          <w:szCs w:val="22"/>
          <w:rPrChange w:id="295" w:author="Sonja Schimmers-Wood" w:date="2015-08-21T16:24:00Z">
            <w:rPr>
              <w:sz w:val="24"/>
            </w:rPr>
          </w:rPrChange>
        </w:rPr>
      </w:pPr>
      <w:del w:id="296" w:author="Sonja Schimmers-Wood" w:date="2015-08-07T15:05:00Z">
        <w:r w:rsidRPr="00AD3E40" w:rsidDel="0072427A">
          <w:rPr>
            <w:sz w:val="22"/>
            <w:szCs w:val="22"/>
            <w:rPrChange w:id="297" w:author="Sonja Schimmers-Wood" w:date="2015-08-21T16:24:00Z">
              <w:rPr>
                <w:sz w:val="24"/>
              </w:rPr>
            </w:rPrChange>
          </w:rPr>
          <w:fldChar w:fldCharType="begin"/>
        </w:r>
        <w:r w:rsidRPr="00AD3E40" w:rsidDel="0072427A">
          <w:rPr>
            <w:sz w:val="22"/>
            <w:szCs w:val="22"/>
            <w:rPrChange w:id="298" w:author="Sonja Schimmers-Wood" w:date="2015-08-21T16:24:00Z">
              <w:rPr>
                <w:sz w:val="24"/>
              </w:rPr>
            </w:rPrChange>
          </w:rPr>
          <w:delInstrText xml:space="preserve"> MACROBUTTON NoMacro [#] </w:delInstrText>
        </w:r>
        <w:r w:rsidRPr="00AD3E40" w:rsidDel="0072427A">
          <w:rPr>
            <w:sz w:val="22"/>
            <w:szCs w:val="22"/>
            <w:rPrChange w:id="299" w:author="Sonja Schimmers-Wood" w:date="2015-08-21T16:24:00Z">
              <w:rPr>
                <w:sz w:val="24"/>
              </w:rPr>
            </w:rPrChange>
          </w:rPr>
          <w:fldChar w:fldCharType="end"/>
        </w:r>
        <w:r w:rsidRPr="00AD3E40" w:rsidDel="0072427A">
          <w:rPr>
            <w:sz w:val="22"/>
            <w:szCs w:val="22"/>
            <w:rPrChange w:id="300" w:author="Sonja Schimmers-Wood" w:date="2015-08-21T16:24:00Z">
              <w:rPr>
                <w:sz w:val="24"/>
              </w:rPr>
            </w:rPrChange>
          </w:rPr>
          <w:delText>.</w:delText>
        </w:r>
      </w:del>
      <w:ins w:id="301" w:author="Sonja Schimmers-Wood" w:date="2015-08-07T15:05:00Z">
        <w:r w:rsidR="0072427A" w:rsidRPr="00AD3E40">
          <w:rPr>
            <w:sz w:val="22"/>
            <w:szCs w:val="22"/>
            <w:rPrChange w:id="302" w:author="Sonja Schimmers-Wood" w:date="2015-08-21T16:24:00Z">
              <w:rPr>
                <w:sz w:val="24"/>
              </w:rPr>
            </w:rPrChange>
          </w:rPr>
          <w:t>2.</w:t>
        </w:r>
      </w:ins>
      <w:r w:rsidRPr="00AD3E40">
        <w:rPr>
          <w:sz w:val="22"/>
          <w:szCs w:val="22"/>
          <w:rPrChange w:id="303" w:author="Sonja Schimmers-Wood" w:date="2015-08-21T16:24:00Z">
            <w:rPr>
              <w:sz w:val="24"/>
            </w:rPr>
          </w:rPrChange>
        </w:rPr>
        <w:tab/>
      </w:r>
      <w:del w:id="304" w:author="Sonja Schimmers-Wood" w:date="2015-08-07T15:05:00Z">
        <w:r w:rsidRPr="00AD3E40" w:rsidDel="0072427A">
          <w:rPr>
            <w:sz w:val="22"/>
            <w:szCs w:val="22"/>
            <w:rPrChange w:id="305" w:author="Sonja Schimmers-Wood" w:date="2015-08-21T16:24:00Z">
              <w:rPr>
                <w:sz w:val="24"/>
              </w:rPr>
            </w:rPrChange>
          </w:rPr>
          <w:fldChar w:fldCharType="begin"/>
        </w:r>
        <w:r w:rsidRPr="00AD3E40" w:rsidDel="0072427A">
          <w:rPr>
            <w:sz w:val="22"/>
            <w:szCs w:val="22"/>
            <w:rPrChange w:id="306" w:author="Sonja Schimmers-Wood" w:date="2015-08-21T16:24:00Z">
              <w:rPr>
                <w:sz w:val="24"/>
              </w:rPr>
            </w:rPrChange>
          </w:rPr>
          <w:delInstrText xml:space="preserve"> MACROBUTTON NoMacro [Click here and type graph name] </w:delInstrText>
        </w:r>
        <w:r w:rsidRPr="00AD3E40" w:rsidDel="0072427A">
          <w:rPr>
            <w:sz w:val="22"/>
            <w:szCs w:val="22"/>
            <w:rPrChange w:id="307" w:author="Sonja Schimmers-Wood" w:date="2015-08-21T16:24:00Z">
              <w:rPr>
                <w:sz w:val="24"/>
              </w:rPr>
            </w:rPrChange>
          </w:rPr>
          <w:fldChar w:fldCharType="end"/>
        </w:r>
      </w:del>
      <w:ins w:id="308" w:author="Sonja Schimmers-Wood" w:date="2015-08-07T15:05:00Z">
        <w:r w:rsidR="0072427A" w:rsidRPr="00AD3E40">
          <w:rPr>
            <w:sz w:val="22"/>
            <w:szCs w:val="22"/>
            <w:rPrChange w:id="309" w:author="Sonja Schimmers-Wood" w:date="2015-08-21T16:24:00Z">
              <w:rPr>
                <w:sz w:val="24"/>
              </w:rPr>
            </w:rPrChange>
          </w:rPr>
          <w:t>Top Right ADC</w:t>
        </w:r>
      </w:ins>
      <w:r w:rsidRPr="00AD3E40">
        <w:rPr>
          <w:sz w:val="22"/>
          <w:szCs w:val="22"/>
          <w:rPrChange w:id="310" w:author="Sonja Schimmers-Wood" w:date="2015-08-21T16:24:00Z">
            <w:rPr>
              <w:sz w:val="24"/>
            </w:rPr>
          </w:rPrChange>
        </w:rPr>
        <w:tab/>
      </w:r>
      <w:del w:id="311" w:author="Sonja Schimmers-Wood" w:date="2015-08-07T15:05:00Z">
        <w:r w:rsidRPr="00AD3E40" w:rsidDel="0072427A">
          <w:rPr>
            <w:sz w:val="22"/>
            <w:szCs w:val="22"/>
            <w:rPrChange w:id="312" w:author="Sonja Schimmers-Wood" w:date="2015-08-21T16:24:00Z">
              <w:rPr>
                <w:sz w:val="24"/>
              </w:rPr>
            </w:rPrChange>
          </w:rPr>
          <w:fldChar w:fldCharType="begin"/>
        </w:r>
        <w:r w:rsidRPr="00AD3E40" w:rsidDel="0072427A">
          <w:rPr>
            <w:sz w:val="22"/>
            <w:szCs w:val="22"/>
            <w:rPrChange w:id="313" w:author="Sonja Schimmers-Wood" w:date="2015-08-21T16:24:00Z">
              <w:rPr>
                <w:sz w:val="24"/>
              </w:rPr>
            </w:rPrChange>
          </w:rPr>
          <w:delInstrText xml:space="preserve"> MACROBUTTON NoMacro [#] </w:delInstrText>
        </w:r>
        <w:r w:rsidRPr="00AD3E40" w:rsidDel="0072427A">
          <w:rPr>
            <w:sz w:val="22"/>
            <w:szCs w:val="22"/>
            <w:rPrChange w:id="314" w:author="Sonja Schimmers-Wood" w:date="2015-08-21T16:24:00Z">
              <w:rPr>
                <w:sz w:val="24"/>
              </w:rPr>
            </w:rPrChange>
          </w:rPr>
          <w:fldChar w:fldCharType="end"/>
        </w:r>
      </w:del>
      <w:ins w:id="315" w:author="Sonja Schimmers-Wood" w:date="2015-08-07T15:05:00Z">
        <w:r w:rsidR="0072427A" w:rsidRPr="00AD3E40">
          <w:rPr>
            <w:sz w:val="22"/>
            <w:szCs w:val="22"/>
            <w:rPrChange w:id="316" w:author="Sonja Schimmers-Wood" w:date="2015-08-21T16:24:00Z">
              <w:rPr>
                <w:sz w:val="24"/>
              </w:rPr>
            </w:rPrChange>
          </w:rPr>
          <w:t>20</w:t>
        </w:r>
      </w:ins>
    </w:p>
    <w:p w14:paraId="7B07F4D9" w14:textId="77777777" w:rsidR="009B2B08" w:rsidRPr="00AD3E40" w:rsidRDefault="009B2B08" w:rsidP="005F3667">
      <w:pPr>
        <w:widowControl w:val="0"/>
        <w:tabs>
          <w:tab w:val="left" w:pos="720"/>
          <w:tab w:val="left" w:leader="dot" w:pos="8640"/>
        </w:tabs>
        <w:jc w:val="both"/>
        <w:rPr>
          <w:sz w:val="22"/>
          <w:szCs w:val="22"/>
          <w:rPrChange w:id="317" w:author="Sonja Schimmers-Wood" w:date="2015-08-21T16:24:00Z">
            <w:rPr>
              <w:sz w:val="24"/>
            </w:rPr>
          </w:rPrChange>
        </w:rPr>
      </w:pPr>
      <w:r w:rsidRPr="00AD3E40">
        <w:rPr>
          <w:sz w:val="22"/>
          <w:szCs w:val="22"/>
          <w:rPrChange w:id="318" w:author="Sonja Schimmers-Wood" w:date="2015-08-21T16:24:00Z">
            <w:rPr>
              <w:sz w:val="24"/>
            </w:rPr>
          </w:rPrChange>
        </w:rPr>
        <w:tab/>
      </w:r>
    </w:p>
    <w:p w14:paraId="7B491CE5" w14:textId="4FE6B215" w:rsidR="009B2B08" w:rsidRPr="00AD3E40" w:rsidRDefault="009B2B08" w:rsidP="005F3667">
      <w:pPr>
        <w:widowControl w:val="0"/>
        <w:tabs>
          <w:tab w:val="left" w:pos="720"/>
          <w:tab w:val="left" w:leader="dot" w:pos="8640"/>
        </w:tabs>
        <w:jc w:val="both"/>
        <w:rPr>
          <w:sz w:val="22"/>
          <w:szCs w:val="22"/>
          <w:rPrChange w:id="319" w:author="Sonja Schimmers-Wood" w:date="2015-08-21T16:24:00Z">
            <w:rPr>
              <w:sz w:val="24"/>
            </w:rPr>
          </w:rPrChange>
        </w:rPr>
      </w:pPr>
      <w:del w:id="320" w:author="Sonja Schimmers-Wood" w:date="2015-08-07T15:05:00Z">
        <w:r w:rsidRPr="00AD3E40" w:rsidDel="0072427A">
          <w:rPr>
            <w:sz w:val="22"/>
            <w:szCs w:val="22"/>
            <w:rPrChange w:id="321" w:author="Sonja Schimmers-Wood" w:date="2015-08-21T16:24:00Z">
              <w:rPr>
                <w:sz w:val="24"/>
              </w:rPr>
            </w:rPrChange>
          </w:rPr>
          <w:fldChar w:fldCharType="begin"/>
        </w:r>
        <w:r w:rsidRPr="00AD3E40" w:rsidDel="0072427A">
          <w:rPr>
            <w:sz w:val="22"/>
            <w:szCs w:val="22"/>
            <w:rPrChange w:id="322" w:author="Sonja Schimmers-Wood" w:date="2015-08-21T16:24:00Z">
              <w:rPr>
                <w:sz w:val="24"/>
              </w:rPr>
            </w:rPrChange>
          </w:rPr>
          <w:delInstrText xml:space="preserve"> MACROBUTTON NoMacro [#] </w:delInstrText>
        </w:r>
        <w:r w:rsidRPr="00AD3E40" w:rsidDel="0072427A">
          <w:rPr>
            <w:sz w:val="22"/>
            <w:szCs w:val="22"/>
            <w:rPrChange w:id="323" w:author="Sonja Schimmers-Wood" w:date="2015-08-21T16:24:00Z">
              <w:rPr>
                <w:sz w:val="24"/>
              </w:rPr>
            </w:rPrChange>
          </w:rPr>
          <w:fldChar w:fldCharType="end"/>
        </w:r>
        <w:r w:rsidRPr="00AD3E40" w:rsidDel="0072427A">
          <w:rPr>
            <w:sz w:val="22"/>
            <w:szCs w:val="22"/>
            <w:rPrChange w:id="324" w:author="Sonja Schimmers-Wood" w:date="2015-08-21T16:24:00Z">
              <w:rPr>
                <w:sz w:val="24"/>
              </w:rPr>
            </w:rPrChange>
          </w:rPr>
          <w:delText>.</w:delText>
        </w:r>
      </w:del>
      <w:ins w:id="325" w:author="Sonja Schimmers-Wood" w:date="2015-08-07T15:05:00Z">
        <w:r w:rsidR="0072427A" w:rsidRPr="00AD3E40">
          <w:rPr>
            <w:sz w:val="22"/>
            <w:szCs w:val="22"/>
            <w:rPrChange w:id="326" w:author="Sonja Schimmers-Wood" w:date="2015-08-21T16:24:00Z">
              <w:rPr>
                <w:sz w:val="24"/>
              </w:rPr>
            </w:rPrChange>
          </w:rPr>
          <w:t>3.</w:t>
        </w:r>
      </w:ins>
      <w:r w:rsidRPr="00AD3E40">
        <w:rPr>
          <w:sz w:val="22"/>
          <w:szCs w:val="22"/>
          <w:rPrChange w:id="327" w:author="Sonja Schimmers-Wood" w:date="2015-08-21T16:24:00Z">
            <w:rPr>
              <w:sz w:val="24"/>
            </w:rPr>
          </w:rPrChange>
        </w:rPr>
        <w:tab/>
      </w:r>
      <w:del w:id="328" w:author="Sonja Schimmers-Wood" w:date="2015-08-07T15:06:00Z">
        <w:r w:rsidRPr="00AD3E40" w:rsidDel="0072427A">
          <w:rPr>
            <w:sz w:val="22"/>
            <w:szCs w:val="22"/>
            <w:rPrChange w:id="329" w:author="Sonja Schimmers-Wood" w:date="2015-08-21T16:24:00Z">
              <w:rPr>
                <w:sz w:val="24"/>
              </w:rPr>
            </w:rPrChange>
          </w:rPr>
          <w:fldChar w:fldCharType="begin"/>
        </w:r>
        <w:r w:rsidRPr="00AD3E40" w:rsidDel="0072427A">
          <w:rPr>
            <w:sz w:val="22"/>
            <w:szCs w:val="22"/>
            <w:rPrChange w:id="330" w:author="Sonja Schimmers-Wood" w:date="2015-08-21T16:24:00Z">
              <w:rPr>
                <w:sz w:val="24"/>
              </w:rPr>
            </w:rPrChange>
          </w:rPr>
          <w:delInstrText xml:space="preserve"> MACROBUTTON NoMacro [Click here and type graph name] </w:delInstrText>
        </w:r>
        <w:r w:rsidRPr="00AD3E40" w:rsidDel="0072427A">
          <w:rPr>
            <w:sz w:val="22"/>
            <w:szCs w:val="22"/>
            <w:rPrChange w:id="331" w:author="Sonja Schimmers-Wood" w:date="2015-08-21T16:24:00Z">
              <w:rPr>
                <w:sz w:val="24"/>
              </w:rPr>
            </w:rPrChange>
          </w:rPr>
          <w:fldChar w:fldCharType="end"/>
        </w:r>
      </w:del>
      <w:ins w:id="332" w:author="Sonja Schimmers-Wood" w:date="2015-08-07T15:06:00Z">
        <w:r w:rsidR="0072427A" w:rsidRPr="00AD3E40">
          <w:rPr>
            <w:sz w:val="22"/>
            <w:szCs w:val="22"/>
            <w:rPrChange w:id="333" w:author="Sonja Schimmers-Wood" w:date="2015-08-21T16:24:00Z">
              <w:rPr>
                <w:sz w:val="24"/>
              </w:rPr>
            </w:rPrChange>
          </w:rPr>
          <w:t>Bottom Left ADC</w:t>
        </w:r>
      </w:ins>
      <w:r w:rsidRPr="00AD3E40">
        <w:rPr>
          <w:sz w:val="22"/>
          <w:szCs w:val="22"/>
          <w:rPrChange w:id="334" w:author="Sonja Schimmers-Wood" w:date="2015-08-21T16:24:00Z">
            <w:rPr>
              <w:sz w:val="24"/>
            </w:rPr>
          </w:rPrChange>
        </w:rPr>
        <w:tab/>
      </w:r>
      <w:del w:id="335" w:author="Sonja Schimmers-Wood" w:date="2015-08-07T15:06:00Z">
        <w:r w:rsidRPr="00AD3E40" w:rsidDel="0072427A">
          <w:rPr>
            <w:sz w:val="22"/>
            <w:szCs w:val="22"/>
            <w:rPrChange w:id="336" w:author="Sonja Schimmers-Wood" w:date="2015-08-21T16:24:00Z">
              <w:rPr>
                <w:sz w:val="24"/>
              </w:rPr>
            </w:rPrChange>
          </w:rPr>
          <w:fldChar w:fldCharType="begin"/>
        </w:r>
        <w:r w:rsidRPr="00AD3E40" w:rsidDel="0072427A">
          <w:rPr>
            <w:sz w:val="22"/>
            <w:szCs w:val="22"/>
            <w:rPrChange w:id="337" w:author="Sonja Schimmers-Wood" w:date="2015-08-21T16:24:00Z">
              <w:rPr>
                <w:sz w:val="24"/>
              </w:rPr>
            </w:rPrChange>
          </w:rPr>
          <w:delInstrText xml:space="preserve"> MACROBUTTON NoMacro [#] </w:delInstrText>
        </w:r>
        <w:r w:rsidRPr="00AD3E40" w:rsidDel="0072427A">
          <w:rPr>
            <w:sz w:val="22"/>
            <w:szCs w:val="22"/>
            <w:rPrChange w:id="338" w:author="Sonja Schimmers-Wood" w:date="2015-08-21T16:24:00Z">
              <w:rPr>
                <w:sz w:val="24"/>
              </w:rPr>
            </w:rPrChange>
          </w:rPr>
          <w:fldChar w:fldCharType="end"/>
        </w:r>
      </w:del>
      <w:ins w:id="339" w:author="Sonja Schimmers-Wood" w:date="2015-08-07T15:06:00Z">
        <w:r w:rsidR="0072427A" w:rsidRPr="00AD3E40">
          <w:rPr>
            <w:sz w:val="22"/>
            <w:szCs w:val="22"/>
            <w:rPrChange w:id="340" w:author="Sonja Schimmers-Wood" w:date="2015-08-21T16:24:00Z">
              <w:rPr>
                <w:sz w:val="24"/>
              </w:rPr>
            </w:rPrChange>
          </w:rPr>
          <w:t>21</w:t>
        </w:r>
      </w:ins>
    </w:p>
    <w:p w14:paraId="3EE664F8" w14:textId="77777777" w:rsidR="009B2B08" w:rsidRPr="00AD3E40" w:rsidRDefault="009B2B08" w:rsidP="005F3667">
      <w:pPr>
        <w:widowControl w:val="0"/>
        <w:tabs>
          <w:tab w:val="left" w:pos="720"/>
          <w:tab w:val="left" w:leader="dot" w:pos="8640"/>
        </w:tabs>
        <w:jc w:val="both"/>
        <w:rPr>
          <w:sz w:val="22"/>
          <w:szCs w:val="22"/>
          <w:rPrChange w:id="341" w:author="Sonja Schimmers-Wood" w:date="2015-08-21T16:24:00Z">
            <w:rPr>
              <w:sz w:val="24"/>
            </w:rPr>
          </w:rPrChange>
        </w:rPr>
      </w:pPr>
      <w:r w:rsidRPr="00AD3E40">
        <w:rPr>
          <w:sz w:val="22"/>
          <w:szCs w:val="22"/>
          <w:rPrChange w:id="342" w:author="Sonja Schimmers-Wood" w:date="2015-08-21T16:24:00Z">
            <w:rPr>
              <w:sz w:val="24"/>
            </w:rPr>
          </w:rPrChange>
        </w:rPr>
        <w:tab/>
      </w:r>
    </w:p>
    <w:p w14:paraId="27BC479A" w14:textId="1DCFB471" w:rsidR="009B2B08" w:rsidRPr="00AD3E40" w:rsidRDefault="009B2B08" w:rsidP="005F3667">
      <w:pPr>
        <w:widowControl w:val="0"/>
        <w:tabs>
          <w:tab w:val="left" w:pos="720"/>
          <w:tab w:val="left" w:leader="dot" w:pos="8640"/>
        </w:tabs>
        <w:jc w:val="both"/>
        <w:rPr>
          <w:sz w:val="22"/>
          <w:szCs w:val="22"/>
          <w:rPrChange w:id="343" w:author="Sonja Schimmers-Wood" w:date="2015-08-21T16:24:00Z">
            <w:rPr>
              <w:sz w:val="24"/>
            </w:rPr>
          </w:rPrChange>
        </w:rPr>
      </w:pPr>
      <w:del w:id="344" w:author="Sonja Schimmers-Wood" w:date="2015-08-07T15:06:00Z">
        <w:r w:rsidRPr="00AD3E40" w:rsidDel="0072427A">
          <w:rPr>
            <w:sz w:val="22"/>
            <w:szCs w:val="22"/>
            <w:rPrChange w:id="345" w:author="Sonja Schimmers-Wood" w:date="2015-08-21T16:24:00Z">
              <w:rPr>
                <w:sz w:val="24"/>
              </w:rPr>
            </w:rPrChange>
          </w:rPr>
          <w:fldChar w:fldCharType="begin"/>
        </w:r>
        <w:r w:rsidRPr="00AD3E40" w:rsidDel="0072427A">
          <w:rPr>
            <w:sz w:val="22"/>
            <w:szCs w:val="22"/>
            <w:rPrChange w:id="346" w:author="Sonja Schimmers-Wood" w:date="2015-08-21T16:24:00Z">
              <w:rPr>
                <w:sz w:val="24"/>
              </w:rPr>
            </w:rPrChange>
          </w:rPr>
          <w:delInstrText xml:space="preserve"> MACROBUTTON NoMacro [#] </w:delInstrText>
        </w:r>
        <w:r w:rsidRPr="00AD3E40" w:rsidDel="0072427A">
          <w:rPr>
            <w:sz w:val="22"/>
            <w:szCs w:val="22"/>
            <w:rPrChange w:id="347" w:author="Sonja Schimmers-Wood" w:date="2015-08-21T16:24:00Z">
              <w:rPr>
                <w:sz w:val="24"/>
              </w:rPr>
            </w:rPrChange>
          </w:rPr>
          <w:fldChar w:fldCharType="end"/>
        </w:r>
        <w:r w:rsidRPr="00AD3E40" w:rsidDel="0072427A">
          <w:rPr>
            <w:sz w:val="22"/>
            <w:szCs w:val="22"/>
            <w:rPrChange w:id="348" w:author="Sonja Schimmers-Wood" w:date="2015-08-21T16:24:00Z">
              <w:rPr>
                <w:sz w:val="24"/>
              </w:rPr>
            </w:rPrChange>
          </w:rPr>
          <w:delText>.</w:delText>
        </w:r>
      </w:del>
      <w:ins w:id="349" w:author="Sonja Schimmers-Wood" w:date="2015-08-07T15:06:00Z">
        <w:r w:rsidR="0072427A" w:rsidRPr="00AD3E40">
          <w:rPr>
            <w:sz w:val="22"/>
            <w:szCs w:val="22"/>
            <w:rPrChange w:id="350" w:author="Sonja Schimmers-Wood" w:date="2015-08-21T16:24:00Z">
              <w:rPr>
                <w:sz w:val="24"/>
              </w:rPr>
            </w:rPrChange>
          </w:rPr>
          <w:t>4.</w:t>
        </w:r>
      </w:ins>
      <w:r w:rsidRPr="00AD3E40">
        <w:rPr>
          <w:sz w:val="22"/>
          <w:szCs w:val="22"/>
          <w:rPrChange w:id="351" w:author="Sonja Schimmers-Wood" w:date="2015-08-21T16:24:00Z">
            <w:rPr>
              <w:sz w:val="24"/>
            </w:rPr>
          </w:rPrChange>
        </w:rPr>
        <w:tab/>
      </w:r>
      <w:del w:id="352" w:author="Sonja Schimmers-Wood" w:date="2015-08-07T15:06:00Z">
        <w:r w:rsidRPr="00AD3E40" w:rsidDel="0072427A">
          <w:rPr>
            <w:sz w:val="22"/>
            <w:szCs w:val="22"/>
            <w:rPrChange w:id="353" w:author="Sonja Schimmers-Wood" w:date="2015-08-21T16:24:00Z">
              <w:rPr>
                <w:sz w:val="24"/>
              </w:rPr>
            </w:rPrChange>
          </w:rPr>
          <w:fldChar w:fldCharType="begin"/>
        </w:r>
        <w:r w:rsidRPr="00AD3E40" w:rsidDel="0072427A">
          <w:rPr>
            <w:sz w:val="22"/>
            <w:szCs w:val="22"/>
            <w:rPrChange w:id="354" w:author="Sonja Schimmers-Wood" w:date="2015-08-21T16:24:00Z">
              <w:rPr>
                <w:sz w:val="24"/>
              </w:rPr>
            </w:rPrChange>
          </w:rPr>
          <w:delInstrText xml:space="preserve"> MACROBUTTON NoMacro [Click here and type graph name] </w:delInstrText>
        </w:r>
        <w:r w:rsidRPr="00AD3E40" w:rsidDel="0072427A">
          <w:rPr>
            <w:sz w:val="22"/>
            <w:szCs w:val="22"/>
            <w:rPrChange w:id="355" w:author="Sonja Schimmers-Wood" w:date="2015-08-21T16:24:00Z">
              <w:rPr>
                <w:sz w:val="24"/>
              </w:rPr>
            </w:rPrChange>
          </w:rPr>
          <w:fldChar w:fldCharType="end"/>
        </w:r>
      </w:del>
      <w:ins w:id="356" w:author="Sonja Schimmers-Wood" w:date="2015-08-07T15:06:00Z">
        <w:r w:rsidR="0072427A" w:rsidRPr="00AD3E40">
          <w:rPr>
            <w:sz w:val="22"/>
            <w:szCs w:val="22"/>
            <w:rPrChange w:id="357" w:author="Sonja Schimmers-Wood" w:date="2015-08-21T16:24:00Z">
              <w:rPr>
                <w:sz w:val="24"/>
              </w:rPr>
            </w:rPrChange>
          </w:rPr>
          <w:t>Bottom Right ADC</w:t>
        </w:r>
      </w:ins>
      <w:r w:rsidRPr="00AD3E40">
        <w:rPr>
          <w:sz w:val="22"/>
          <w:szCs w:val="22"/>
          <w:rPrChange w:id="358" w:author="Sonja Schimmers-Wood" w:date="2015-08-21T16:24:00Z">
            <w:rPr>
              <w:sz w:val="24"/>
            </w:rPr>
          </w:rPrChange>
        </w:rPr>
        <w:tab/>
      </w:r>
      <w:del w:id="359" w:author="Sonja Schimmers-Wood" w:date="2015-08-07T15:06:00Z">
        <w:r w:rsidRPr="00AD3E40" w:rsidDel="0072427A">
          <w:rPr>
            <w:sz w:val="22"/>
            <w:szCs w:val="22"/>
            <w:rPrChange w:id="360" w:author="Sonja Schimmers-Wood" w:date="2015-08-21T16:24:00Z">
              <w:rPr>
                <w:sz w:val="24"/>
              </w:rPr>
            </w:rPrChange>
          </w:rPr>
          <w:fldChar w:fldCharType="begin"/>
        </w:r>
        <w:r w:rsidRPr="00AD3E40" w:rsidDel="0072427A">
          <w:rPr>
            <w:sz w:val="22"/>
            <w:szCs w:val="22"/>
            <w:rPrChange w:id="361" w:author="Sonja Schimmers-Wood" w:date="2015-08-21T16:24:00Z">
              <w:rPr>
                <w:sz w:val="24"/>
              </w:rPr>
            </w:rPrChange>
          </w:rPr>
          <w:delInstrText xml:space="preserve"> MACROBUTTON NoMacro [#] </w:delInstrText>
        </w:r>
        <w:r w:rsidRPr="00AD3E40" w:rsidDel="0072427A">
          <w:rPr>
            <w:sz w:val="22"/>
            <w:szCs w:val="22"/>
            <w:rPrChange w:id="362" w:author="Sonja Schimmers-Wood" w:date="2015-08-21T16:24:00Z">
              <w:rPr>
                <w:sz w:val="24"/>
              </w:rPr>
            </w:rPrChange>
          </w:rPr>
          <w:fldChar w:fldCharType="end"/>
        </w:r>
      </w:del>
      <w:ins w:id="363" w:author="Sonja Schimmers-Wood" w:date="2015-08-07T15:06:00Z">
        <w:r w:rsidR="0072427A" w:rsidRPr="00AD3E40">
          <w:rPr>
            <w:sz w:val="22"/>
            <w:szCs w:val="22"/>
            <w:rPrChange w:id="364" w:author="Sonja Schimmers-Wood" w:date="2015-08-21T16:24:00Z">
              <w:rPr>
                <w:sz w:val="24"/>
              </w:rPr>
            </w:rPrChange>
          </w:rPr>
          <w:t>21</w:t>
        </w:r>
      </w:ins>
    </w:p>
    <w:p w14:paraId="7D1399B0" w14:textId="77777777" w:rsidR="009B2B08" w:rsidRPr="00AD3E40" w:rsidRDefault="009B2B08" w:rsidP="005F3667">
      <w:pPr>
        <w:widowControl w:val="0"/>
        <w:tabs>
          <w:tab w:val="left" w:pos="720"/>
          <w:tab w:val="left" w:leader="dot" w:pos="8640"/>
        </w:tabs>
        <w:jc w:val="both"/>
        <w:rPr>
          <w:sz w:val="22"/>
          <w:szCs w:val="22"/>
          <w:rPrChange w:id="365" w:author="Sonja Schimmers-Wood" w:date="2015-08-21T16:24:00Z">
            <w:rPr>
              <w:sz w:val="24"/>
            </w:rPr>
          </w:rPrChange>
        </w:rPr>
      </w:pPr>
      <w:r w:rsidRPr="00AD3E40">
        <w:rPr>
          <w:sz w:val="22"/>
          <w:szCs w:val="22"/>
          <w:rPrChange w:id="366" w:author="Sonja Schimmers-Wood" w:date="2015-08-21T16:24:00Z">
            <w:rPr>
              <w:sz w:val="24"/>
            </w:rPr>
          </w:rPrChange>
        </w:rPr>
        <w:tab/>
      </w:r>
    </w:p>
    <w:p w14:paraId="73FBDE5C" w14:textId="5E8A2CC3" w:rsidR="009B2B08" w:rsidRPr="00AD3E40" w:rsidRDefault="009B2B08" w:rsidP="005F3667">
      <w:pPr>
        <w:widowControl w:val="0"/>
        <w:tabs>
          <w:tab w:val="left" w:pos="720"/>
          <w:tab w:val="left" w:leader="dot" w:pos="8640"/>
        </w:tabs>
        <w:jc w:val="both"/>
        <w:rPr>
          <w:ins w:id="367" w:author="Sonja Schimmers-Wood" w:date="2015-08-07T15:04:00Z"/>
          <w:sz w:val="22"/>
          <w:szCs w:val="22"/>
          <w:rPrChange w:id="368" w:author="Sonja Schimmers-Wood" w:date="2015-08-21T16:24:00Z">
            <w:rPr>
              <w:ins w:id="369" w:author="Sonja Schimmers-Wood" w:date="2015-08-07T15:04:00Z"/>
              <w:sz w:val="24"/>
            </w:rPr>
          </w:rPrChange>
        </w:rPr>
      </w:pPr>
      <w:del w:id="370" w:author="Sonja Schimmers-Wood" w:date="2015-08-07T15:07:00Z">
        <w:r w:rsidRPr="00AD3E40" w:rsidDel="0072427A">
          <w:rPr>
            <w:sz w:val="22"/>
            <w:szCs w:val="22"/>
            <w:rPrChange w:id="371" w:author="Sonja Schimmers-Wood" w:date="2015-08-21T16:24:00Z">
              <w:rPr>
                <w:sz w:val="24"/>
              </w:rPr>
            </w:rPrChange>
          </w:rPr>
          <w:fldChar w:fldCharType="begin"/>
        </w:r>
        <w:r w:rsidRPr="00AD3E40" w:rsidDel="0072427A">
          <w:rPr>
            <w:sz w:val="22"/>
            <w:szCs w:val="22"/>
            <w:rPrChange w:id="372" w:author="Sonja Schimmers-Wood" w:date="2015-08-21T16:24:00Z">
              <w:rPr>
                <w:sz w:val="24"/>
              </w:rPr>
            </w:rPrChange>
          </w:rPr>
          <w:delInstrText xml:space="preserve"> MACROBUTTON NoMacro [#] </w:delInstrText>
        </w:r>
        <w:r w:rsidRPr="00AD3E40" w:rsidDel="0072427A">
          <w:rPr>
            <w:sz w:val="22"/>
            <w:szCs w:val="22"/>
            <w:rPrChange w:id="373" w:author="Sonja Schimmers-Wood" w:date="2015-08-21T16:24:00Z">
              <w:rPr>
                <w:sz w:val="24"/>
              </w:rPr>
            </w:rPrChange>
          </w:rPr>
          <w:fldChar w:fldCharType="end"/>
        </w:r>
        <w:r w:rsidRPr="00AD3E40" w:rsidDel="0072427A">
          <w:rPr>
            <w:sz w:val="22"/>
            <w:szCs w:val="22"/>
            <w:rPrChange w:id="374" w:author="Sonja Schimmers-Wood" w:date="2015-08-21T16:24:00Z">
              <w:rPr>
                <w:sz w:val="24"/>
              </w:rPr>
            </w:rPrChange>
          </w:rPr>
          <w:delText>.</w:delText>
        </w:r>
      </w:del>
      <w:ins w:id="375" w:author="Sonja Schimmers-Wood" w:date="2015-08-07T15:07:00Z">
        <w:r w:rsidR="0072427A" w:rsidRPr="00AD3E40">
          <w:rPr>
            <w:sz w:val="22"/>
            <w:szCs w:val="22"/>
            <w:rPrChange w:id="376" w:author="Sonja Schimmers-Wood" w:date="2015-08-21T16:24:00Z">
              <w:rPr>
                <w:sz w:val="24"/>
              </w:rPr>
            </w:rPrChange>
          </w:rPr>
          <w:t>5.</w:t>
        </w:r>
      </w:ins>
      <w:r w:rsidRPr="00AD3E40">
        <w:rPr>
          <w:sz w:val="22"/>
          <w:szCs w:val="22"/>
          <w:rPrChange w:id="377" w:author="Sonja Schimmers-Wood" w:date="2015-08-21T16:24:00Z">
            <w:rPr>
              <w:sz w:val="24"/>
            </w:rPr>
          </w:rPrChange>
        </w:rPr>
        <w:tab/>
      </w:r>
      <w:del w:id="378" w:author="Sonja Schimmers-Wood" w:date="2015-08-07T15:06:00Z">
        <w:r w:rsidRPr="00AD3E40" w:rsidDel="0072427A">
          <w:rPr>
            <w:sz w:val="22"/>
            <w:szCs w:val="22"/>
            <w:rPrChange w:id="379" w:author="Sonja Schimmers-Wood" w:date="2015-08-21T16:24:00Z">
              <w:rPr>
                <w:sz w:val="24"/>
              </w:rPr>
            </w:rPrChange>
          </w:rPr>
          <w:fldChar w:fldCharType="begin"/>
        </w:r>
        <w:r w:rsidRPr="00AD3E40" w:rsidDel="0072427A">
          <w:rPr>
            <w:sz w:val="22"/>
            <w:szCs w:val="22"/>
            <w:rPrChange w:id="380" w:author="Sonja Schimmers-Wood" w:date="2015-08-21T16:24:00Z">
              <w:rPr>
                <w:sz w:val="24"/>
              </w:rPr>
            </w:rPrChange>
          </w:rPr>
          <w:delInstrText xml:space="preserve"> MACROBUTTON NoMacro [Click here and type graph name] </w:delInstrText>
        </w:r>
        <w:r w:rsidRPr="00AD3E40" w:rsidDel="0072427A">
          <w:rPr>
            <w:sz w:val="22"/>
            <w:szCs w:val="22"/>
            <w:rPrChange w:id="381" w:author="Sonja Schimmers-Wood" w:date="2015-08-21T16:24:00Z">
              <w:rPr>
                <w:sz w:val="24"/>
              </w:rPr>
            </w:rPrChange>
          </w:rPr>
          <w:fldChar w:fldCharType="end"/>
        </w:r>
      </w:del>
      <w:ins w:id="382" w:author="Sonja Schimmers-Wood" w:date="2015-08-07T15:06:00Z">
        <w:r w:rsidR="0072427A" w:rsidRPr="00AD3E40">
          <w:rPr>
            <w:sz w:val="22"/>
            <w:szCs w:val="22"/>
            <w:rPrChange w:id="383" w:author="Sonja Schimmers-Wood" w:date="2015-08-21T16:24:00Z">
              <w:rPr>
                <w:sz w:val="24"/>
              </w:rPr>
            </w:rPrChange>
          </w:rPr>
          <w:t>Middle Left ADC</w:t>
        </w:r>
      </w:ins>
      <w:r w:rsidRPr="00AD3E40">
        <w:rPr>
          <w:sz w:val="22"/>
          <w:szCs w:val="22"/>
          <w:rPrChange w:id="384" w:author="Sonja Schimmers-Wood" w:date="2015-08-21T16:24:00Z">
            <w:rPr>
              <w:sz w:val="24"/>
            </w:rPr>
          </w:rPrChange>
        </w:rPr>
        <w:tab/>
      </w:r>
      <w:del w:id="385" w:author="Sonja Schimmers-Wood" w:date="2015-08-07T15:07:00Z">
        <w:r w:rsidRPr="00AD3E40" w:rsidDel="0072427A">
          <w:rPr>
            <w:sz w:val="22"/>
            <w:szCs w:val="22"/>
            <w:rPrChange w:id="386" w:author="Sonja Schimmers-Wood" w:date="2015-08-21T16:24:00Z">
              <w:rPr>
                <w:sz w:val="24"/>
              </w:rPr>
            </w:rPrChange>
          </w:rPr>
          <w:fldChar w:fldCharType="begin"/>
        </w:r>
        <w:r w:rsidRPr="00AD3E40" w:rsidDel="0072427A">
          <w:rPr>
            <w:sz w:val="22"/>
            <w:szCs w:val="22"/>
            <w:rPrChange w:id="387" w:author="Sonja Schimmers-Wood" w:date="2015-08-21T16:24:00Z">
              <w:rPr>
                <w:sz w:val="24"/>
              </w:rPr>
            </w:rPrChange>
          </w:rPr>
          <w:delInstrText xml:space="preserve"> MACROBUTTON NoMacro [#] </w:delInstrText>
        </w:r>
        <w:r w:rsidRPr="00AD3E40" w:rsidDel="0072427A">
          <w:rPr>
            <w:sz w:val="22"/>
            <w:szCs w:val="22"/>
            <w:rPrChange w:id="388" w:author="Sonja Schimmers-Wood" w:date="2015-08-21T16:24:00Z">
              <w:rPr>
                <w:sz w:val="24"/>
              </w:rPr>
            </w:rPrChange>
          </w:rPr>
          <w:fldChar w:fldCharType="end"/>
        </w:r>
      </w:del>
      <w:ins w:id="389" w:author="Sonja Schimmers-Wood" w:date="2015-08-07T15:07:00Z">
        <w:r w:rsidR="0072427A" w:rsidRPr="00AD3E40">
          <w:rPr>
            <w:sz w:val="22"/>
            <w:szCs w:val="22"/>
            <w:rPrChange w:id="390" w:author="Sonja Schimmers-Wood" w:date="2015-08-21T16:24:00Z">
              <w:rPr>
                <w:sz w:val="24"/>
              </w:rPr>
            </w:rPrChange>
          </w:rPr>
          <w:t>22</w:t>
        </w:r>
      </w:ins>
    </w:p>
    <w:p w14:paraId="0270C75F" w14:textId="77777777" w:rsidR="0072427A" w:rsidRPr="00AD3E40" w:rsidRDefault="0072427A" w:rsidP="005F3667">
      <w:pPr>
        <w:widowControl w:val="0"/>
        <w:tabs>
          <w:tab w:val="left" w:pos="720"/>
          <w:tab w:val="left" w:leader="dot" w:pos="8640"/>
        </w:tabs>
        <w:jc w:val="both"/>
        <w:rPr>
          <w:ins w:id="391" w:author="Sonja Schimmers-Wood" w:date="2015-08-07T15:04:00Z"/>
          <w:sz w:val="22"/>
          <w:szCs w:val="22"/>
          <w:rPrChange w:id="392" w:author="Sonja Schimmers-Wood" w:date="2015-08-21T16:24:00Z">
            <w:rPr>
              <w:ins w:id="393" w:author="Sonja Schimmers-Wood" w:date="2015-08-07T15:04:00Z"/>
              <w:sz w:val="24"/>
            </w:rPr>
          </w:rPrChange>
        </w:rPr>
      </w:pPr>
    </w:p>
    <w:p w14:paraId="18E7395B" w14:textId="24B23195" w:rsidR="0072427A" w:rsidRPr="00AD3E40" w:rsidRDefault="0072427A" w:rsidP="0072427A">
      <w:pPr>
        <w:widowControl w:val="0"/>
        <w:tabs>
          <w:tab w:val="left" w:pos="720"/>
          <w:tab w:val="left" w:leader="dot" w:pos="8640"/>
        </w:tabs>
        <w:jc w:val="both"/>
        <w:rPr>
          <w:ins w:id="394" w:author="Sonja Schimmers-Wood" w:date="2015-08-07T15:04:00Z"/>
          <w:sz w:val="22"/>
          <w:szCs w:val="22"/>
          <w:rPrChange w:id="395" w:author="Sonja Schimmers-Wood" w:date="2015-08-21T16:24:00Z">
            <w:rPr>
              <w:ins w:id="396" w:author="Sonja Schimmers-Wood" w:date="2015-08-07T15:04:00Z"/>
              <w:sz w:val="24"/>
            </w:rPr>
          </w:rPrChange>
        </w:rPr>
      </w:pPr>
      <w:ins w:id="397" w:author="Sonja Schimmers-Wood" w:date="2015-08-07T15:07:00Z">
        <w:r w:rsidRPr="00AD3E40">
          <w:rPr>
            <w:sz w:val="22"/>
            <w:szCs w:val="22"/>
            <w:rPrChange w:id="398" w:author="Sonja Schimmers-Wood" w:date="2015-08-21T16:24:00Z">
              <w:rPr>
                <w:sz w:val="24"/>
              </w:rPr>
            </w:rPrChange>
          </w:rPr>
          <w:t>6</w:t>
        </w:r>
      </w:ins>
      <w:ins w:id="399" w:author="Sonja Schimmers-Wood" w:date="2015-08-07T15:04:00Z">
        <w:r w:rsidRPr="00AD3E40">
          <w:rPr>
            <w:sz w:val="22"/>
            <w:szCs w:val="22"/>
            <w:rPrChange w:id="400" w:author="Sonja Schimmers-Wood" w:date="2015-08-21T16:24:00Z">
              <w:rPr>
                <w:sz w:val="24"/>
              </w:rPr>
            </w:rPrChange>
          </w:rPr>
          <w:t>.</w:t>
        </w:r>
        <w:r w:rsidRPr="00AD3E40">
          <w:rPr>
            <w:sz w:val="22"/>
            <w:szCs w:val="22"/>
            <w:rPrChange w:id="401" w:author="Sonja Schimmers-Wood" w:date="2015-08-21T16:24:00Z">
              <w:rPr>
                <w:sz w:val="24"/>
              </w:rPr>
            </w:rPrChange>
          </w:rPr>
          <w:tab/>
        </w:r>
      </w:ins>
      <w:ins w:id="402" w:author="Sonja Schimmers-Wood" w:date="2015-08-07T15:07:00Z">
        <w:r w:rsidRPr="00AD3E40">
          <w:rPr>
            <w:sz w:val="22"/>
            <w:szCs w:val="22"/>
            <w:rPrChange w:id="403" w:author="Sonja Schimmers-Wood" w:date="2015-08-21T16:24:00Z">
              <w:rPr>
                <w:sz w:val="24"/>
              </w:rPr>
            </w:rPrChange>
          </w:rPr>
          <w:t>Middle Right ADC</w:t>
        </w:r>
      </w:ins>
      <w:ins w:id="404" w:author="Sonja Schimmers-Wood" w:date="2015-08-07T15:04:00Z">
        <w:r w:rsidRPr="00AD3E40">
          <w:rPr>
            <w:sz w:val="22"/>
            <w:szCs w:val="22"/>
            <w:rPrChange w:id="405" w:author="Sonja Schimmers-Wood" w:date="2015-08-21T16:24:00Z">
              <w:rPr>
                <w:sz w:val="24"/>
              </w:rPr>
            </w:rPrChange>
          </w:rPr>
          <w:tab/>
        </w:r>
      </w:ins>
      <w:ins w:id="406" w:author="Sonja Schimmers-Wood" w:date="2015-08-07T15:08:00Z">
        <w:r w:rsidRPr="00AD3E40">
          <w:rPr>
            <w:sz w:val="22"/>
            <w:szCs w:val="22"/>
            <w:rPrChange w:id="407" w:author="Sonja Schimmers-Wood" w:date="2015-08-21T16:24:00Z">
              <w:rPr>
                <w:sz w:val="24"/>
              </w:rPr>
            </w:rPrChange>
          </w:rPr>
          <w:t>22</w:t>
        </w:r>
      </w:ins>
    </w:p>
    <w:p w14:paraId="79901978" w14:textId="77777777" w:rsidR="0072427A" w:rsidRPr="00AD3E40" w:rsidRDefault="0072427A" w:rsidP="0072427A">
      <w:pPr>
        <w:widowControl w:val="0"/>
        <w:tabs>
          <w:tab w:val="left" w:pos="720"/>
          <w:tab w:val="left" w:leader="dot" w:pos="8640"/>
        </w:tabs>
        <w:jc w:val="both"/>
        <w:rPr>
          <w:ins w:id="408" w:author="Sonja Schimmers-Wood" w:date="2015-08-07T15:04:00Z"/>
          <w:sz w:val="22"/>
          <w:szCs w:val="22"/>
          <w:rPrChange w:id="409" w:author="Sonja Schimmers-Wood" w:date="2015-08-21T16:24:00Z">
            <w:rPr>
              <w:ins w:id="410" w:author="Sonja Schimmers-Wood" w:date="2015-08-07T15:04:00Z"/>
              <w:sz w:val="24"/>
            </w:rPr>
          </w:rPrChange>
        </w:rPr>
      </w:pPr>
      <w:ins w:id="411" w:author="Sonja Schimmers-Wood" w:date="2015-08-07T15:04:00Z">
        <w:r w:rsidRPr="00AD3E40">
          <w:rPr>
            <w:sz w:val="22"/>
            <w:szCs w:val="22"/>
            <w:rPrChange w:id="412" w:author="Sonja Schimmers-Wood" w:date="2015-08-21T16:24:00Z">
              <w:rPr>
                <w:sz w:val="24"/>
              </w:rPr>
            </w:rPrChange>
          </w:rPr>
          <w:tab/>
        </w:r>
      </w:ins>
    </w:p>
    <w:p w14:paraId="282E0063" w14:textId="67FB2A94" w:rsidR="0072427A" w:rsidRPr="00AD3E40" w:rsidRDefault="0072427A" w:rsidP="0072427A">
      <w:pPr>
        <w:widowControl w:val="0"/>
        <w:tabs>
          <w:tab w:val="left" w:pos="720"/>
          <w:tab w:val="left" w:leader="dot" w:pos="8640"/>
        </w:tabs>
        <w:jc w:val="both"/>
        <w:rPr>
          <w:ins w:id="413" w:author="Sonja Schimmers-Wood" w:date="2015-08-07T15:04:00Z"/>
          <w:sz w:val="22"/>
          <w:szCs w:val="22"/>
          <w:rPrChange w:id="414" w:author="Sonja Schimmers-Wood" w:date="2015-08-21T16:24:00Z">
            <w:rPr>
              <w:ins w:id="415" w:author="Sonja Schimmers-Wood" w:date="2015-08-07T15:04:00Z"/>
              <w:sz w:val="24"/>
            </w:rPr>
          </w:rPrChange>
        </w:rPr>
      </w:pPr>
      <w:ins w:id="416" w:author="Sonja Schimmers-Wood" w:date="2015-08-07T15:07:00Z">
        <w:r w:rsidRPr="00AD3E40">
          <w:rPr>
            <w:sz w:val="22"/>
            <w:szCs w:val="22"/>
            <w:rPrChange w:id="417" w:author="Sonja Schimmers-Wood" w:date="2015-08-21T16:24:00Z">
              <w:rPr>
                <w:sz w:val="24"/>
              </w:rPr>
            </w:rPrChange>
          </w:rPr>
          <w:t>7</w:t>
        </w:r>
      </w:ins>
      <w:ins w:id="418" w:author="Sonja Schimmers-Wood" w:date="2015-08-07T15:04:00Z">
        <w:r w:rsidRPr="00AD3E40">
          <w:rPr>
            <w:sz w:val="22"/>
            <w:szCs w:val="22"/>
            <w:rPrChange w:id="419" w:author="Sonja Schimmers-Wood" w:date="2015-08-21T16:24:00Z">
              <w:rPr>
                <w:sz w:val="24"/>
              </w:rPr>
            </w:rPrChange>
          </w:rPr>
          <w:t>.</w:t>
        </w:r>
        <w:r w:rsidRPr="00AD3E40">
          <w:rPr>
            <w:sz w:val="22"/>
            <w:szCs w:val="22"/>
            <w:rPrChange w:id="420" w:author="Sonja Schimmers-Wood" w:date="2015-08-21T16:24:00Z">
              <w:rPr>
                <w:sz w:val="24"/>
              </w:rPr>
            </w:rPrChange>
          </w:rPr>
          <w:tab/>
        </w:r>
      </w:ins>
      <w:ins w:id="421" w:author="Sonja Schimmers-Wood" w:date="2015-08-07T15:09:00Z">
        <w:r w:rsidR="00AE51F7" w:rsidRPr="00AD3E40">
          <w:rPr>
            <w:sz w:val="22"/>
            <w:szCs w:val="22"/>
            <w:rPrChange w:id="422" w:author="Sonja Schimmers-Wood" w:date="2015-08-21T16:24:00Z">
              <w:rPr>
                <w:sz w:val="24"/>
              </w:rPr>
            </w:rPrChange>
          </w:rPr>
          <w:t>Top Left TDC</w:t>
        </w:r>
      </w:ins>
      <w:ins w:id="423" w:author="Sonja Schimmers-Wood" w:date="2015-08-07T15:04:00Z">
        <w:r w:rsidRPr="00AD3E40">
          <w:rPr>
            <w:sz w:val="22"/>
            <w:szCs w:val="22"/>
            <w:rPrChange w:id="424" w:author="Sonja Schimmers-Wood" w:date="2015-08-21T16:24:00Z">
              <w:rPr>
                <w:sz w:val="24"/>
              </w:rPr>
            </w:rPrChange>
          </w:rPr>
          <w:tab/>
        </w:r>
      </w:ins>
      <w:ins w:id="425" w:author="Sonja Schimmers-Wood" w:date="2015-08-07T15:08:00Z">
        <w:r w:rsidRPr="00AD3E40">
          <w:rPr>
            <w:sz w:val="22"/>
            <w:szCs w:val="22"/>
            <w:rPrChange w:id="426" w:author="Sonja Schimmers-Wood" w:date="2015-08-21T16:24:00Z">
              <w:rPr>
                <w:sz w:val="24"/>
              </w:rPr>
            </w:rPrChange>
          </w:rPr>
          <w:t>23</w:t>
        </w:r>
      </w:ins>
    </w:p>
    <w:p w14:paraId="07D1B01B" w14:textId="77777777" w:rsidR="0072427A" w:rsidRPr="00AD3E40" w:rsidRDefault="0072427A" w:rsidP="0072427A">
      <w:pPr>
        <w:widowControl w:val="0"/>
        <w:tabs>
          <w:tab w:val="left" w:pos="720"/>
          <w:tab w:val="left" w:leader="dot" w:pos="8640"/>
        </w:tabs>
        <w:jc w:val="both"/>
        <w:rPr>
          <w:ins w:id="427" w:author="Sonja Schimmers-Wood" w:date="2015-08-07T15:04:00Z"/>
          <w:sz w:val="22"/>
          <w:szCs w:val="22"/>
          <w:rPrChange w:id="428" w:author="Sonja Schimmers-Wood" w:date="2015-08-21T16:24:00Z">
            <w:rPr>
              <w:ins w:id="429" w:author="Sonja Schimmers-Wood" w:date="2015-08-07T15:04:00Z"/>
              <w:sz w:val="24"/>
            </w:rPr>
          </w:rPrChange>
        </w:rPr>
      </w:pPr>
      <w:ins w:id="430" w:author="Sonja Schimmers-Wood" w:date="2015-08-07T15:04:00Z">
        <w:r w:rsidRPr="00AD3E40">
          <w:rPr>
            <w:sz w:val="22"/>
            <w:szCs w:val="22"/>
            <w:rPrChange w:id="431" w:author="Sonja Schimmers-Wood" w:date="2015-08-21T16:24:00Z">
              <w:rPr>
                <w:sz w:val="24"/>
              </w:rPr>
            </w:rPrChange>
          </w:rPr>
          <w:tab/>
        </w:r>
      </w:ins>
    </w:p>
    <w:p w14:paraId="125DC2FE" w14:textId="13FDB264" w:rsidR="0072427A" w:rsidRPr="00AD3E40" w:rsidRDefault="0072427A" w:rsidP="0072427A">
      <w:pPr>
        <w:widowControl w:val="0"/>
        <w:tabs>
          <w:tab w:val="left" w:pos="720"/>
          <w:tab w:val="left" w:leader="dot" w:pos="8640"/>
        </w:tabs>
        <w:jc w:val="both"/>
        <w:rPr>
          <w:ins w:id="432" w:author="Sonja Schimmers-Wood" w:date="2015-08-07T15:04:00Z"/>
          <w:sz w:val="22"/>
          <w:szCs w:val="22"/>
          <w:rPrChange w:id="433" w:author="Sonja Schimmers-Wood" w:date="2015-08-21T16:24:00Z">
            <w:rPr>
              <w:ins w:id="434" w:author="Sonja Schimmers-Wood" w:date="2015-08-07T15:04:00Z"/>
              <w:sz w:val="24"/>
            </w:rPr>
          </w:rPrChange>
        </w:rPr>
      </w:pPr>
      <w:ins w:id="435" w:author="Sonja Schimmers-Wood" w:date="2015-08-07T15:07:00Z">
        <w:r w:rsidRPr="00AD3E40">
          <w:rPr>
            <w:sz w:val="22"/>
            <w:szCs w:val="22"/>
            <w:rPrChange w:id="436" w:author="Sonja Schimmers-Wood" w:date="2015-08-21T16:24:00Z">
              <w:rPr>
                <w:sz w:val="24"/>
              </w:rPr>
            </w:rPrChange>
          </w:rPr>
          <w:t>8</w:t>
        </w:r>
      </w:ins>
      <w:ins w:id="437" w:author="Sonja Schimmers-Wood" w:date="2015-08-07T15:04:00Z">
        <w:r w:rsidRPr="00AD3E40">
          <w:rPr>
            <w:sz w:val="22"/>
            <w:szCs w:val="22"/>
            <w:rPrChange w:id="438" w:author="Sonja Schimmers-Wood" w:date="2015-08-21T16:24:00Z">
              <w:rPr>
                <w:sz w:val="24"/>
              </w:rPr>
            </w:rPrChange>
          </w:rPr>
          <w:t>.</w:t>
        </w:r>
        <w:r w:rsidRPr="00AD3E40">
          <w:rPr>
            <w:sz w:val="22"/>
            <w:szCs w:val="22"/>
            <w:rPrChange w:id="439" w:author="Sonja Schimmers-Wood" w:date="2015-08-21T16:24:00Z">
              <w:rPr>
                <w:sz w:val="24"/>
              </w:rPr>
            </w:rPrChange>
          </w:rPr>
          <w:tab/>
        </w:r>
      </w:ins>
      <w:ins w:id="440" w:author="Sonja Schimmers-Wood" w:date="2015-08-07T15:09:00Z">
        <w:r w:rsidR="00AE51F7" w:rsidRPr="00AD3E40">
          <w:rPr>
            <w:sz w:val="22"/>
            <w:szCs w:val="22"/>
            <w:rPrChange w:id="441" w:author="Sonja Schimmers-Wood" w:date="2015-08-21T16:24:00Z">
              <w:rPr>
                <w:sz w:val="24"/>
              </w:rPr>
            </w:rPrChange>
          </w:rPr>
          <w:t>Top Right TDC</w:t>
        </w:r>
      </w:ins>
      <w:ins w:id="442" w:author="Sonja Schimmers-Wood" w:date="2015-08-07T15:04:00Z">
        <w:r w:rsidRPr="00AD3E40">
          <w:rPr>
            <w:sz w:val="22"/>
            <w:szCs w:val="22"/>
            <w:rPrChange w:id="443" w:author="Sonja Schimmers-Wood" w:date="2015-08-21T16:24:00Z">
              <w:rPr>
                <w:sz w:val="24"/>
              </w:rPr>
            </w:rPrChange>
          </w:rPr>
          <w:tab/>
        </w:r>
      </w:ins>
      <w:ins w:id="444" w:author="Sonja Schimmers-Wood" w:date="2015-08-07T15:08:00Z">
        <w:r w:rsidRPr="00AD3E40">
          <w:rPr>
            <w:sz w:val="22"/>
            <w:szCs w:val="22"/>
            <w:rPrChange w:id="445" w:author="Sonja Schimmers-Wood" w:date="2015-08-21T16:24:00Z">
              <w:rPr>
                <w:sz w:val="24"/>
              </w:rPr>
            </w:rPrChange>
          </w:rPr>
          <w:t>23</w:t>
        </w:r>
      </w:ins>
    </w:p>
    <w:p w14:paraId="320E532E" w14:textId="77777777" w:rsidR="0072427A" w:rsidRPr="00AD3E40" w:rsidRDefault="0072427A" w:rsidP="0072427A">
      <w:pPr>
        <w:widowControl w:val="0"/>
        <w:tabs>
          <w:tab w:val="left" w:pos="720"/>
          <w:tab w:val="left" w:leader="dot" w:pos="8640"/>
        </w:tabs>
        <w:jc w:val="both"/>
        <w:rPr>
          <w:ins w:id="446" w:author="Sonja Schimmers-Wood" w:date="2015-08-07T15:04:00Z"/>
          <w:sz w:val="22"/>
          <w:szCs w:val="22"/>
          <w:rPrChange w:id="447" w:author="Sonja Schimmers-Wood" w:date="2015-08-21T16:24:00Z">
            <w:rPr>
              <w:ins w:id="448" w:author="Sonja Schimmers-Wood" w:date="2015-08-07T15:04:00Z"/>
              <w:sz w:val="24"/>
            </w:rPr>
          </w:rPrChange>
        </w:rPr>
      </w:pPr>
      <w:ins w:id="449" w:author="Sonja Schimmers-Wood" w:date="2015-08-07T15:04:00Z">
        <w:r w:rsidRPr="00AD3E40">
          <w:rPr>
            <w:sz w:val="22"/>
            <w:szCs w:val="22"/>
            <w:rPrChange w:id="450" w:author="Sonja Schimmers-Wood" w:date="2015-08-21T16:24:00Z">
              <w:rPr>
                <w:sz w:val="24"/>
              </w:rPr>
            </w:rPrChange>
          </w:rPr>
          <w:tab/>
        </w:r>
      </w:ins>
    </w:p>
    <w:p w14:paraId="6A99DB6F" w14:textId="5BBB11EC" w:rsidR="0072427A" w:rsidRPr="00AD3E40" w:rsidRDefault="0072427A" w:rsidP="0072427A">
      <w:pPr>
        <w:widowControl w:val="0"/>
        <w:tabs>
          <w:tab w:val="left" w:pos="720"/>
          <w:tab w:val="left" w:leader="dot" w:pos="8640"/>
        </w:tabs>
        <w:jc w:val="both"/>
        <w:rPr>
          <w:ins w:id="451" w:author="Sonja Schimmers-Wood" w:date="2015-08-07T15:04:00Z"/>
          <w:sz w:val="22"/>
          <w:szCs w:val="22"/>
          <w:rPrChange w:id="452" w:author="Sonja Schimmers-Wood" w:date="2015-08-21T16:24:00Z">
            <w:rPr>
              <w:ins w:id="453" w:author="Sonja Schimmers-Wood" w:date="2015-08-07T15:04:00Z"/>
              <w:sz w:val="24"/>
            </w:rPr>
          </w:rPrChange>
        </w:rPr>
      </w:pPr>
      <w:ins w:id="454" w:author="Sonja Schimmers-Wood" w:date="2015-08-07T15:07:00Z">
        <w:r w:rsidRPr="00AD3E40">
          <w:rPr>
            <w:sz w:val="22"/>
            <w:szCs w:val="22"/>
            <w:rPrChange w:id="455" w:author="Sonja Schimmers-Wood" w:date="2015-08-21T16:24:00Z">
              <w:rPr>
                <w:sz w:val="24"/>
              </w:rPr>
            </w:rPrChange>
          </w:rPr>
          <w:t>9</w:t>
        </w:r>
      </w:ins>
      <w:ins w:id="456" w:author="Sonja Schimmers-Wood" w:date="2015-08-07T15:04:00Z">
        <w:r w:rsidRPr="00AD3E40">
          <w:rPr>
            <w:sz w:val="22"/>
            <w:szCs w:val="22"/>
            <w:rPrChange w:id="457" w:author="Sonja Schimmers-Wood" w:date="2015-08-21T16:24:00Z">
              <w:rPr>
                <w:sz w:val="24"/>
              </w:rPr>
            </w:rPrChange>
          </w:rPr>
          <w:t>.</w:t>
        </w:r>
        <w:r w:rsidRPr="00AD3E40">
          <w:rPr>
            <w:sz w:val="22"/>
            <w:szCs w:val="22"/>
            <w:rPrChange w:id="458" w:author="Sonja Schimmers-Wood" w:date="2015-08-21T16:24:00Z">
              <w:rPr>
                <w:sz w:val="24"/>
              </w:rPr>
            </w:rPrChange>
          </w:rPr>
          <w:tab/>
        </w:r>
      </w:ins>
      <w:ins w:id="459" w:author="Sonja Schimmers-Wood" w:date="2015-08-07T15:09:00Z">
        <w:r w:rsidR="00AE51F7" w:rsidRPr="00AD3E40">
          <w:rPr>
            <w:sz w:val="22"/>
            <w:szCs w:val="22"/>
            <w:rPrChange w:id="460" w:author="Sonja Schimmers-Wood" w:date="2015-08-21T16:24:00Z">
              <w:rPr>
                <w:sz w:val="24"/>
              </w:rPr>
            </w:rPrChange>
          </w:rPr>
          <w:t>Bottom Left TDC</w:t>
        </w:r>
      </w:ins>
      <w:ins w:id="461" w:author="Sonja Schimmers-Wood" w:date="2015-08-07T15:04:00Z">
        <w:r w:rsidRPr="00AD3E40">
          <w:rPr>
            <w:sz w:val="22"/>
            <w:szCs w:val="22"/>
            <w:rPrChange w:id="462" w:author="Sonja Schimmers-Wood" w:date="2015-08-21T16:24:00Z">
              <w:rPr>
                <w:sz w:val="24"/>
              </w:rPr>
            </w:rPrChange>
          </w:rPr>
          <w:tab/>
        </w:r>
      </w:ins>
      <w:ins w:id="463" w:author="Sonja Schimmers-Wood" w:date="2015-08-07T15:08:00Z">
        <w:r w:rsidRPr="00AD3E40">
          <w:rPr>
            <w:sz w:val="22"/>
            <w:szCs w:val="22"/>
            <w:rPrChange w:id="464" w:author="Sonja Schimmers-Wood" w:date="2015-08-21T16:24:00Z">
              <w:rPr>
                <w:sz w:val="24"/>
              </w:rPr>
            </w:rPrChange>
          </w:rPr>
          <w:t>24</w:t>
        </w:r>
      </w:ins>
    </w:p>
    <w:p w14:paraId="2B84155B" w14:textId="77777777" w:rsidR="0072427A" w:rsidRPr="00AD3E40" w:rsidRDefault="0072427A" w:rsidP="0072427A">
      <w:pPr>
        <w:widowControl w:val="0"/>
        <w:tabs>
          <w:tab w:val="left" w:pos="720"/>
          <w:tab w:val="left" w:leader="dot" w:pos="8640"/>
        </w:tabs>
        <w:jc w:val="both"/>
        <w:rPr>
          <w:ins w:id="465" w:author="Sonja Schimmers-Wood" w:date="2015-08-07T15:04:00Z"/>
          <w:sz w:val="22"/>
          <w:szCs w:val="22"/>
          <w:rPrChange w:id="466" w:author="Sonja Schimmers-Wood" w:date="2015-08-21T16:24:00Z">
            <w:rPr>
              <w:ins w:id="467" w:author="Sonja Schimmers-Wood" w:date="2015-08-07T15:04:00Z"/>
              <w:sz w:val="24"/>
            </w:rPr>
          </w:rPrChange>
        </w:rPr>
      </w:pPr>
      <w:ins w:id="468" w:author="Sonja Schimmers-Wood" w:date="2015-08-07T15:04:00Z">
        <w:r w:rsidRPr="00AD3E40">
          <w:rPr>
            <w:sz w:val="22"/>
            <w:szCs w:val="22"/>
            <w:rPrChange w:id="469" w:author="Sonja Schimmers-Wood" w:date="2015-08-21T16:24:00Z">
              <w:rPr>
                <w:sz w:val="24"/>
              </w:rPr>
            </w:rPrChange>
          </w:rPr>
          <w:tab/>
        </w:r>
      </w:ins>
    </w:p>
    <w:p w14:paraId="05340A58" w14:textId="75F8D928" w:rsidR="0072427A" w:rsidRPr="00AD3E40" w:rsidRDefault="0072427A" w:rsidP="0072427A">
      <w:pPr>
        <w:widowControl w:val="0"/>
        <w:tabs>
          <w:tab w:val="left" w:pos="720"/>
          <w:tab w:val="left" w:leader="dot" w:pos="8640"/>
        </w:tabs>
        <w:jc w:val="both"/>
        <w:rPr>
          <w:ins w:id="470" w:author="Sonja Schimmers-Wood" w:date="2015-08-07T15:04:00Z"/>
          <w:sz w:val="22"/>
          <w:szCs w:val="22"/>
          <w:rPrChange w:id="471" w:author="Sonja Schimmers-Wood" w:date="2015-08-21T16:24:00Z">
            <w:rPr>
              <w:ins w:id="472" w:author="Sonja Schimmers-Wood" w:date="2015-08-07T15:04:00Z"/>
              <w:sz w:val="24"/>
            </w:rPr>
          </w:rPrChange>
        </w:rPr>
      </w:pPr>
      <w:ins w:id="473" w:author="Sonja Schimmers-Wood" w:date="2015-08-07T15:07:00Z">
        <w:r w:rsidRPr="00AD3E40">
          <w:rPr>
            <w:sz w:val="22"/>
            <w:szCs w:val="22"/>
            <w:rPrChange w:id="474" w:author="Sonja Schimmers-Wood" w:date="2015-08-21T16:24:00Z">
              <w:rPr>
                <w:sz w:val="24"/>
              </w:rPr>
            </w:rPrChange>
          </w:rPr>
          <w:t>10</w:t>
        </w:r>
      </w:ins>
      <w:ins w:id="475" w:author="Sonja Schimmers-Wood" w:date="2015-08-07T15:04:00Z">
        <w:r w:rsidRPr="00AD3E40">
          <w:rPr>
            <w:sz w:val="22"/>
            <w:szCs w:val="22"/>
            <w:rPrChange w:id="476" w:author="Sonja Schimmers-Wood" w:date="2015-08-21T16:24:00Z">
              <w:rPr>
                <w:sz w:val="24"/>
              </w:rPr>
            </w:rPrChange>
          </w:rPr>
          <w:t>.</w:t>
        </w:r>
        <w:r w:rsidRPr="00AD3E40">
          <w:rPr>
            <w:sz w:val="22"/>
            <w:szCs w:val="22"/>
            <w:rPrChange w:id="477" w:author="Sonja Schimmers-Wood" w:date="2015-08-21T16:24:00Z">
              <w:rPr>
                <w:sz w:val="24"/>
              </w:rPr>
            </w:rPrChange>
          </w:rPr>
          <w:tab/>
        </w:r>
      </w:ins>
      <w:ins w:id="478" w:author="Sonja Schimmers-Wood" w:date="2015-08-07T15:09:00Z">
        <w:r w:rsidR="00AE51F7" w:rsidRPr="00AD3E40">
          <w:rPr>
            <w:sz w:val="22"/>
            <w:szCs w:val="22"/>
            <w:rPrChange w:id="479" w:author="Sonja Schimmers-Wood" w:date="2015-08-21T16:24:00Z">
              <w:rPr>
                <w:sz w:val="24"/>
              </w:rPr>
            </w:rPrChange>
          </w:rPr>
          <w:t>Bottom Right TDC</w:t>
        </w:r>
      </w:ins>
      <w:ins w:id="480" w:author="Sonja Schimmers-Wood" w:date="2015-08-07T15:04:00Z">
        <w:r w:rsidRPr="00AD3E40">
          <w:rPr>
            <w:sz w:val="22"/>
            <w:szCs w:val="22"/>
            <w:rPrChange w:id="481" w:author="Sonja Schimmers-Wood" w:date="2015-08-21T16:24:00Z">
              <w:rPr>
                <w:sz w:val="24"/>
              </w:rPr>
            </w:rPrChange>
          </w:rPr>
          <w:tab/>
        </w:r>
      </w:ins>
      <w:ins w:id="482" w:author="Sonja Schimmers-Wood" w:date="2015-08-07T15:08:00Z">
        <w:r w:rsidRPr="00AD3E40">
          <w:rPr>
            <w:sz w:val="22"/>
            <w:szCs w:val="22"/>
            <w:rPrChange w:id="483" w:author="Sonja Schimmers-Wood" w:date="2015-08-21T16:24:00Z">
              <w:rPr>
                <w:sz w:val="24"/>
              </w:rPr>
            </w:rPrChange>
          </w:rPr>
          <w:t>24</w:t>
        </w:r>
      </w:ins>
    </w:p>
    <w:p w14:paraId="387D93FB" w14:textId="77777777" w:rsidR="0072427A" w:rsidRPr="00AD3E40" w:rsidRDefault="0072427A" w:rsidP="0072427A">
      <w:pPr>
        <w:widowControl w:val="0"/>
        <w:tabs>
          <w:tab w:val="left" w:leader="dot" w:pos="8640"/>
        </w:tabs>
        <w:jc w:val="both"/>
        <w:rPr>
          <w:ins w:id="484" w:author="Sonja Schimmers-Wood" w:date="2015-08-07T15:04:00Z"/>
          <w:b/>
          <w:sz w:val="22"/>
          <w:szCs w:val="22"/>
          <w:rPrChange w:id="485" w:author="Sonja Schimmers-Wood" w:date="2015-08-21T16:24:00Z">
            <w:rPr>
              <w:ins w:id="486" w:author="Sonja Schimmers-Wood" w:date="2015-08-07T15:04:00Z"/>
              <w:b/>
              <w:sz w:val="24"/>
            </w:rPr>
          </w:rPrChange>
        </w:rPr>
      </w:pPr>
    </w:p>
    <w:p w14:paraId="44A2DEFF" w14:textId="7F2A49C5" w:rsidR="0072427A" w:rsidRPr="00AD3E40" w:rsidRDefault="0072427A" w:rsidP="0072427A">
      <w:pPr>
        <w:widowControl w:val="0"/>
        <w:tabs>
          <w:tab w:val="left" w:pos="720"/>
          <w:tab w:val="left" w:leader="dot" w:pos="8640"/>
        </w:tabs>
        <w:jc w:val="both"/>
        <w:rPr>
          <w:ins w:id="487" w:author="Sonja Schimmers-Wood" w:date="2015-08-07T15:04:00Z"/>
          <w:sz w:val="22"/>
          <w:szCs w:val="22"/>
          <w:rPrChange w:id="488" w:author="Sonja Schimmers-Wood" w:date="2015-08-21T16:24:00Z">
            <w:rPr>
              <w:ins w:id="489" w:author="Sonja Schimmers-Wood" w:date="2015-08-07T15:04:00Z"/>
              <w:sz w:val="24"/>
            </w:rPr>
          </w:rPrChange>
        </w:rPr>
      </w:pPr>
      <w:ins w:id="490" w:author="Sonja Schimmers-Wood" w:date="2015-08-07T15:07:00Z">
        <w:r w:rsidRPr="00AD3E40">
          <w:rPr>
            <w:sz w:val="22"/>
            <w:szCs w:val="22"/>
            <w:rPrChange w:id="491" w:author="Sonja Schimmers-Wood" w:date="2015-08-21T16:24:00Z">
              <w:rPr>
                <w:sz w:val="24"/>
              </w:rPr>
            </w:rPrChange>
          </w:rPr>
          <w:t>11</w:t>
        </w:r>
      </w:ins>
      <w:ins w:id="492" w:author="Sonja Schimmers-Wood" w:date="2015-08-07T15:04:00Z">
        <w:r w:rsidRPr="00AD3E40">
          <w:rPr>
            <w:sz w:val="22"/>
            <w:szCs w:val="22"/>
            <w:rPrChange w:id="493" w:author="Sonja Schimmers-Wood" w:date="2015-08-21T16:24:00Z">
              <w:rPr>
                <w:sz w:val="24"/>
              </w:rPr>
            </w:rPrChange>
          </w:rPr>
          <w:t>.</w:t>
        </w:r>
        <w:r w:rsidRPr="00AD3E40">
          <w:rPr>
            <w:sz w:val="22"/>
            <w:szCs w:val="22"/>
            <w:rPrChange w:id="494" w:author="Sonja Schimmers-Wood" w:date="2015-08-21T16:24:00Z">
              <w:rPr>
                <w:sz w:val="24"/>
              </w:rPr>
            </w:rPrChange>
          </w:rPr>
          <w:tab/>
        </w:r>
      </w:ins>
      <w:ins w:id="495" w:author="Sonja Schimmers-Wood" w:date="2015-08-07T15:09:00Z">
        <w:r w:rsidR="00AE51F7" w:rsidRPr="00AD3E40">
          <w:rPr>
            <w:sz w:val="22"/>
            <w:szCs w:val="22"/>
            <w:rPrChange w:id="496" w:author="Sonja Schimmers-Wood" w:date="2015-08-21T16:24:00Z">
              <w:rPr>
                <w:sz w:val="24"/>
              </w:rPr>
            </w:rPrChange>
          </w:rPr>
          <w:t>Middle Left TDC</w:t>
        </w:r>
      </w:ins>
      <w:ins w:id="497" w:author="Sonja Schimmers-Wood" w:date="2015-08-07T15:04:00Z">
        <w:r w:rsidRPr="00AD3E40">
          <w:rPr>
            <w:sz w:val="22"/>
            <w:szCs w:val="22"/>
            <w:rPrChange w:id="498" w:author="Sonja Schimmers-Wood" w:date="2015-08-21T16:24:00Z">
              <w:rPr>
                <w:sz w:val="24"/>
              </w:rPr>
            </w:rPrChange>
          </w:rPr>
          <w:tab/>
        </w:r>
      </w:ins>
      <w:ins w:id="499" w:author="Sonja Schimmers-Wood" w:date="2015-08-07T15:08:00Z">
        <w:r w:rsidRPr="00AD3E40">
          <w:rPr>
            <w:sz w:val="22"/>
            <w:szCs w:val="22"/>
            <w:rPrChange w:id="500" w:author="Sonja Schimmers-Wood" w:date="2015-08-21T16:24:00Z">
              <w:rPr>
                <w:sz w:val="24"/>
              </w:rPr>
            </w:rPrChange>
          </w:rPr>
          <w:t>25</w:t>
        </w:r>
      </w:ins>
    </w:p>
    <w:p w14:paraId="3751BC2C" w14:textId="77777777" w:rsidR="0072427A" w:rsidRPr="00AD3E40" w:rsidRDefault="0072427A" w:rsidP="0072427A">
      <w:pPr>
        <w:widowControl w:val="0"/>
        <w:tabs>
          <w:tab w:val="left" w:pos="720"/>
          <w:tab w:val="left" w:leader="dot" w:pos="8640"/>
        </w:tabs>
        <w:jc w:val="both"/>
        <w:rPr>
          <w:ins w:id="501" w:author="Sonja Schimmers-Wood" w:date="2015-08-07T15:04:00Z"/>
          <w:sz w:val="22"/>
          <w:szCs w:val="22"/>
          <w:rPrChange w:id="502" w:author="Sonja Schimmers-Wood" w:date="2015-08-21T16:24:00Z">
            <w:rPr>
              <w:ins w:id="503" w:author="Sonja Schimmers-Wood" w:date="2015-08-07T15:04:00Z"/>
              <w:sz w:val="24"/>
            </w:rPr>
          </w:rPrChange>
        </w:rPr>
      </w:pPr>
      <w:ins w:id="504" w:author="Sonja Schimmers-Wood" w:date="2015-08-07T15:04:00Z">
        <w:r w:rsidRPr="00AD3E40">
          <w:rPr>
            <w:sz w:val="22"/>
            <w:szCs w:val="22"/>
            <w:rPrChange w:id="505" w:author="Sonja Schimmers-Wood" w:date="2015-08-21T16:24:00Z">
              <w:rPr>
                <w:sz w:val="24"/>
              </w:rPr>
            </w:rPrChange>
          </w:rPr>
          <w:tab/>
        </w:r>
      </w:ins>
    </w:p>
    <w:p w14:paraId="55ACAE2A" w14:textId="663460A3" w:rsidR="0072427A" w:rsidRPr="00AD3E40" w:rsidRDefault="0072427A" w:rsidP="0072427A">
      <w:pPr>
        <w:widowControl w:val="0"/>
        <w:tabs>
          <w:tab w:val="left" w:pos="720"/>
          <w:tab w:val="left" w:leader="dot" w:pos="8640"/>
        </w:tabs>
        <w:jc w:val="both"/>
        <w:rPr>
          <w:ins w:id="506" w:author="Sonja Schimmers-Wood" w:date="2015-08-07T15:04:00Z"/>
          <w:sz w:val="22"/>
          <w:szCs w:val="22"/>
          <w:rPrChange w:id="507" w:author="Sonja Schimmers-Wood" w:date="2015-08-21T16:24:00Z">
            <w:rPr>
              <w:ins w:id="508" w:author="Sonja Schimmers-Wood" w:date="2015-08-07T15:04:00Z"/>
              <w:sz w:val="24"/>
            </w:rPr>
          </w:rPrChange>
        </w:rPr>
      </w:pPr>
      <w:ins w:id="509" w:author="Sonja Schimmers-Wood" w:date="2015-08-07T15:07:00Z">
        <w:r w:rsidRPr="00AD3E40">
          <w:rPr>
            <w:sz w:val="22"/>
            <w:szCs w:val="22"/>
            <w:rPrChange w:id="510" w:author="Sonja Schimmers-Wood" w:date="2015-08-21T16:24:00Z">
              <w:rPr>
                <w:sz w:val="24"/>
              </w:rPr>
            </w:rPrChange>
          </w:rPr>
          <w:t>12</w:t>
        </w:r>
      </w:ins>
      <w:ins w:id="511" w:author="Sonja Schimmers-Wood" w:date="2015-08-07T15:04:00Z">
        <w:r w:rsidRPr="00AD3E40">
          <w:rPr>
            <w:sz w:val="22"/>
            <w:szCs w:val="22"/>
            <w:rPrChange w:id="512" w:author="Sonja Schimmers-Wood" w:date="2015-08-21T16:24:00Z">
              <w:rPr>
                <w:sz w:val="24"/>
              </w:rPr>
            </w:rPrChange>
          </w:rPr>
          <w:t>.</w:t>
        </w:r>
        <w:r w:rsidRPr="00AD3E40">
          <w:rPr>
            <w:sz w:val="22"/>
            <w:szCs w:val="22"/>
            <w:rPrChange w:id="513" w:author="Sonja Schimmers-Wood" w:date="2015-08-21T16:24:00Z">
              <w:rPr>
                <w:sz w:val="24"/>
              </w:rPr>
            </w:rPrChange>
          </w:rPr>
          <w:tab/>
        </w:r>
      </w:ins>
      <w:ins w:id="514" w:author="Sonja Schimmers-Wood" w:date="2015-08-07T15:10:00Z">
        <w:r w:rsidR="00AE51F7" w:rsidRPr="00AD3E40">
          <w:rPr>
            <w:sz w:val="22"/>
            <w:szCs w:val="22"/>
            <w:rPrChange w:id="515" w:author="Sonja Schimmers-Wood" w:date="2015-08-21T16:24:00Z">
              <w:rPr>
                <w:sz w:val="24"/>
              </w:rPr>
            </w:rPrChange>
          </w:rPr>
          <w:t>Middle Right TDC</w:t>
        </w:r>
      </w:ins>
      <w:ins w:id="516" w:author="Sonja Schimmers-Wood" w:date="2015-08-07T15:04:00Z">
        <w:r w:rsidRPr="00AD3E40">
          <w:rPr>
            <w:sz w:val="22"/>
            <w:szCs w:val="22"/>
            <w:rPrChange w:id="517" w:author="Sonja Schimmers-Wood" w:date="2015-08-21T16:24:00Z">
              <w:rPr>
                <w:sz w:val="24"/>
              </w:rPr>
            </w:rPrChange>
          </w:rPr>
          <w:tab/>
        </w:r>
      </w:ins>
      <w:ins w:id="518" w:author="Sonja Schimmers-Wood" w:date="2015-08-07T15:08:00Z">
        <w:r w:rsidRPr="00AD3E40">
          <w:rPr>
            <w:sz w:val="22"/>
            <w:szCs w:val="22"/>
            <w:rPrChange w:id="519" w:author="Sonja Schimmers-Wood" w:date="2015-08-21T16:24:00Z">
              <w:rPr>
                <w:sz w:val="24"/>
              </w:rPr>
            </w:rPrChange>
          </w:rPr>
          <w:t>25</w:t>
        </w:r>
      </w:ins>
    </w:p>
    <w:p w14:paraId="5CA2545A" w14:textId="77777777" w:rsidR="0072427A" w:rsidRPr="00AD3E40" w:rsidRDefault="0072427A" w:rsidP="0072427A">
      <w:pPr>
        <w:widowControl w:val="0"/>
        <w:tabs>
          <w:tab w:val="left" w:pos="720"/>
          <w:tab w:val="left" w:leader="dot" w:pos="8640"/>
        </w:tabs>
        <w:jc w:val="both"/>
        <w:rPr>
          <w:ins w:id="520" w:author="Sonja Schimmers-Wood" w:date="2015-08-07T15:04:00Z"/>
          <w:sz w:val="22"/>
          <w:szCs w:val="22"/>
          <w:rPrChange w:id="521" w:author="Sonja Schimmers-Wood" w:date="2015-08-21T16:24:00Z">
            <w:rPr>
              <w:ins w:id="522" w:author="Sonja Schimmers-Wood" w:date="2015-08-07T15:04:00Z"/>
              <w:sz w:val="24"/>
            </w:rPr>
          </w:rPrChange>
        </w:rPr>
      </w:pPr>
      <w:ins w:id="523" w:author="Sonja Schimmers-Wood" w:date="2015-08-07T15:04:00Z">
        <w:r w:rsidRPr="00AD3E40">
          <w:rPr>
            <w:sz w:val="22"/>
            <w:szCs w:val="22"/>
            <w:rPrChange w:id="524" w:author="Sonja Schimmers-Wood" w:date="2015-08-21T16:24:00Z">
              <w:rPr>
                <w:sz w:val="24"/>
              </w:rPr>
            </w:rPrChange>
          </w:rPr>
          <w:tab/>
        </w:r>
      </w:ins>
    </w:p>
    <w:p w14:paraId="5A8AEB64" w14:textId="126ED1D0" w:rsidR="0072427A" w:rsidRPr="00AD3E40" w:rsidRDefault="0072427A" w:rsidP="0072427A">
      <w:pPr>
        <w:widowControl w:val="0"/>
        <w:tabs>
          <w:tab w:val="left" w:pos="720"/>
          <w:tab w:val="left" w:leader="dot" w:pos="8640"/>
        </w:tabs>
        <w:jc w:val="both"/>
        <w:rPr>
          <w:ins w:id="525" w:author="Sonja Schimmers-Wood" w:date="2015-08-07T15:04:00Z"/>
          <w:sz w:val="22"/>
          <w:szCs w:val="22"/>
          <w:rPrChange w:id="526" w:author="Sonja Schimmers-Wood" w:date="2015-08-21T16:24:00Z">
            <w:rPr>
              <w:ins w:id="527" w:author="Sonja Schimmers-Wood" w:date="2015-08-07T15:04:00Z"/>
              <w:sz w:val="24"/>
            </w:rPr>
          </w:rPrChange>
        </w:rPr>
      </w:pPr>
      <w:ins w:id="528" w:author="Sonja Schimmers-Wood" w:date="2015-08-07T15:07:00Z">
        <w:r w:rsidRPr="00AD3E40">
          <w:rPr>
            <w:sz w:val="22"/>
            <w:szCs w:val="22"/>
            <w:rPrChange w:id="529" w:author="Sonja Schimmers-Wood" w:date="2015-08-21T16:24:00Z">
              <w:rPr>
                <w:sz w:val="24"/>
              </w:rPr>
            </w:rPrChange>
          </w:rPr>
          <w:t>13</w:t>
        </w:r>
      </w:ins>
      <w:ins w:id="530" w:author="Sonja Schimmers-Wood" w:date="2015-08-07T15:04:00Z">
        <w:r w:rsidRPr="00AD3E40">
          <w:rPr>
            <w:sz w:val="22"/>
            <w:szCs w:val="22"/>
            <w:rPrChange w:id="531" w:author="Sonja Schimmers-Wood" w:date="2015-08-21T16:24:00Z">
              <w:rPr>
                <w:sz w:val="24"/>
              </w:rPr>
            </w:rPrChange>
          </w:rPr>
          <w:t>.</w:t>
        </w:r>
        <w:r w:rsidRPr="00AD3E40">
          <w:rPr>
            <w:sz w:val="22"/>
            <w:szCs w:val="22"/>
            <w:rPrChange w:id="532" w:author="Sonja Schimmers-Wood" w:date="2015-08-21T16:24:00Z">
              <w:rPr>
                <w:sz w:val="24"/>
              </w:rPr>
            </w:rPrChange>
          </w:rPr>
          <w:tab/>
        </w:r>
      </w:ins>
      <w:ins w:id="533" w:author="Sonja Schimmers-Wood" w:date="2015-08-07T15:10:00Z">
        <w:r w:rsidR="00AE51F7" w:rsidRPr="00AD3E40">
          <w:rPr>
            <w:sz w:val="22"/>
            <w:szCs w:val="22"/>
            <w:rPrChange w:id="534" w:author="Sonja Schimmers-Wood" w:date="2015-08-21T16:24:00Z">
              <w:rPr>
                <w:sz w:val="24"/>
              </w:rPr>
            </w:rPrChange>
          </w:rPr>
          <w:t>Time Resolution Plot Zoomed Out</w:t>
        </w:r>
      </w:ins>
      <w:ins w:id="535" w:author="Sonja Schimmers-Wood" w:date="2015-08-07T15:04:00Z">
        <w:r w:rsidRPr="00AD3E40">
          <w:rPr>
            <w:sz w:val="22"/>
            <w:szCs w:val="22"/>
            <w:rPrChange w:id="536" w:author="Sonja Schimmers-Wood" w:date="2015-08-21T16:24:00Z">
              <w:rPr>
                <w:sz w:val="24"/>
              </w:rPr>
            </w:rPrChange>
          </w:rPr>
          <w:tab/>
        </w:r>
      </w:ins>
      <w:ins w:id="537" w:author="Sonja Schimmers-Wood" w:date="2015-08-07T15:08:00Z">
        <w:r w:rsidR="00AE51F7" w:rsidRPr="00AD3E40">
          <w:rPr>
            <w:sz w:val="22"/>
            <w:szCs w:val="22"/>
            <w:rPrChange w:id="538" w:author="Sonja Schimmers-Wood" w:date="2015-08-21T16:24:00Z">
              <w:rPr>
                <w:sz w:val="24"/>
              </w:rPr>
            </w:rPrChange>
          </w:rPr>
          <w:t>26</w:t>
        </w:r>
      </w:ins>
    </w:p>
    <w:p w14:paraId="1E754E58" w14:textId="77777777" w:rsidR="0072427A" w:rsidRPr="00AD3E40" w:rsidRDefault="0072427A" w:rsidP="0072427A">
      <w:pPr>
        <w:widowControl w:val="0"/>
        <w:tabs>
          <w:tab w:val="left" w:pos="720"/>
          <w:tab w:val="left" w:leader="dot" w:pos="8640"/>
        </w:tabs>
        <w:jc w:val="both"/>
        <w:rPr>
          <w:ins w:id="539" w:author="Sonja Schimmers-Wood" w:date="2015-08-07T15:04:00Z"/>
          <w:sz w:val="22"/>
          <w:szCs w:val="22"/>
          <w:rPrChange w:id="540" w:author="Sonja Schimmers-Wood" w:date="2015-08-21T16:24:00Z">
            <w:rPr>
              <w:ins w:id="541" w:author="Sonja Schimmers-Wood" w:date="2015-08-07T15:04:00Z"/>
              <w:sz w:val="24"/>
            </w:rPr>
          </w:rPrChange>
        </w:rPr>
      </w:pPr>
      <w:ins w:id="542" w:author="Sonja Schimmers-Wood" w:date="2015-08-07T15:04:00Z">
        <w:r w:rsidRPr="00AD3E40">
          <w:rPr>
            <w:sz w:val="22"/>
            <w:szCs w:val="22"/>
            <w:rPrChange w:id="543" w:author="Sonja Schimmers-Wood" w:date="2015-08-21T16:24:00Z">
              <w:rPr>
                <w:sz w:val="24"/>
              </w:rPr>
            </w:rPrChange>
          </w:rPr>
          <w:tab/>
        </w:r>
      </w:ins>
    </w:p>
    <w:p w14:paraId="154B58D8" w14:textId="45A6288F" w:rsidR="0072427A" w:rsidRPr="00AD3E40" w:rsidRDefault="0072427A" w:rsidP="0072427A">
      <w:pPr>
        <w:widowControl w:val="0"/>
        <w:tabs>
          <w:tab w:val="left" w:pos="720"/>
          <w:tab w:val="left" w:leader="dot" w:pos="8640"/>
        </w:tabs>
        <w:jc w:val="both"/>
        <w:rPr>
          <w:ins w:id="544" w:author="Sonja Schimmers-Wood" w:date="2015-08-07T15:04:00Z"/>
          <w:sz w:val="22"/>
          <w:szCs w:val="22"/>
          <w:rPrChange w:id="545" w:author="Sonja Schimmers-Wood" w:date="2015-08-21T16:24:00Z">
            <w:rPr>
              <w:ins w:id="546" w:author="Sonja Schimmers-Wood" w:date="2015-08-07T15:04:00Z"/>
              <w:sz w:val="24"/>
            </w:rPr>
          </w:rPrChange>
        </w:rPr>
      </w:pPr>
      <w:ins w:id="547" w:author="Sonja Schimmers-Wood" w:date="2015-08-07T15:07:00Z">
        <w:r w:rsidRPr="00AD3E40">
          <w:rPr>
            <w:sz w:val="22"/>
            <w:szCs w:val="22"/>
            <w:rPrChange w:id="548" w:author="Sonja Schimmers-Wood" w:date="2015-08-21T16:24:00Z">
              <w:rPr>
                <w:sz w:val="24"/>
              </w:rPr>
            </w:rPrChange>
          </w:rPr>
          <w:t>14</w:t>
        </w:r>
      </w:ins>
      <w:ins w:id="549" w:author="Sonja Schimmers-Wood" w:date="2015-08-07T15:04:00Z">
        <w:r w:rsidRPr="00AD3E40">
          <w:rPr>
            <w:sz w:val="22"/>
            <w:szCs w:val="22"/>
            <w:rPrChange w:id="550" w:author="Sonja Schimmers-Wood" w:date="2015-08-21T16:24:00Z">
              <w:rPr>
                <w:sz w:val="24"/>
              </w:rPr>
            </w:rPrChange>
          </w:rPr>
          <w:t>.</w:t>
        </w:r>
        <w:r w:rsidRPr="00AD3E40">
          <w:rPr>
            <w:sz w:val="22"/>
            <w:szCs w:val="22"/>
            <w:rPrChange w:id="551" w:author="Sonja Schimmers-Wood" w:date="2015-08-21T16:24:00Z">
              <w:rPr>
                <w:sz w:val="24"/>
              </w:rPr>
            </w:rPrChange>
          </w:rPr>
          <w:tab/>
        </w:r>
      </w:ins>
      <w:ins w:id="552" w:author="Sonja Schimmers-Wood" w:date="2015-08-07T15:10:00Z">
        <w:r w:rsidR="00AE51F7" w:rsidRPr="00AD3E40">
          <w:rPr>
            <w:sz w:val="22"/>
            <w:szCs w:val="22"/>
            <w:rPrChange w:id="553" w:author="Sonja Schimmers-Wood" w:date="2015-08-21T16:24:00Z">
              <w:rPr>
                <w:sz w:val="24"/>
              </w:rPr>
            </w:rPrChange>
          </w:rPr>
          <w:t>Time Resolution Plot Zoomed In</w:t>
        </w:r>
      </w:ins>
      <w:ins w:id="554" w:author="Sonja Schimmers-Wood" w:date="2015-08-07T15:04:00Z">
        <w:r w:rsidRPr="00AD3E40">
          <w:rPr>
            <w:sz w:val="22"/>
            <w:szCs w:val="22"/>
            <w:rPrChange w:id="555" w:author="Sonja Schimmers-Wood" w:date="2015-08-21T16:24:00Z">
              <w:rPr>
                <w:sz w:val="24"/>
              </w:rPr>
            </w:rPrChange>
          </w:rPr>
          <w:tab/>
        </w:r>
      </w:ins>
      <w:ins w:id="556" w:author="Sonja Schimmers-Wood" w:date="2015-08-07T15:08:00Z">
        <w:r w:rsidR="00AE51F7" w:rsidRPr="00AD3E40">
          <w:rPr>
            <w:sz w:val="22"/>
            <w:szCs w:val="22"/>
            <w:rPrChange w:id="557" w:author="Sonja Schimmers-Wood" w:date="2015-08-21T16:24:00Z">
              <w:rPr>
                <w:sz w:val="24"/>
              </w:rPr>
            </w:rPrChange>
          </w:rPr>
          <w:t>26</w:t>
        </w:r>
      </w:ins>
    </w:p>
    <w:p w14:paraId="069C05E7" w14:textId="77777777" w:rsidR="0072427A" w:rsidRPr="00AD3E40" w:rsidRDefault="0072427A" w:rsidP="0072427A">
      <w:pPr>
        <w:widowControl w:val="0"/>
        <w:tabs>
          <w:tab w:val="left" w:pos="720"/>
          <w:tab w:val="left" w:leader="dot" w:pos="8640"/>
        </w:tabs>
        <w:jc w:val="both"/>
        <w:rPr>
          <w:ins w:id="558" w:author="Sonja Schimmers-Wood" w:date="2015-08-07T15:04:00Z"/>
          <w:sz w:val="22"/>
          <w:szCs w:val="22"/>
          <w:rPrChange w:id="559" w:author="Sonja Schimmers-Wood" w:date="2015-08-21T16:24:00Z">
            <w:rPr>
              <w:ins w:id="560" w:author="Sonja Schimmers-Wood" w:date="2015-08-07T15:04:00Z"/>
              <w:sz w:val="24"/>
            </w:rPr>
          </w:rPrChange>
        </w:rPr>
      </w:pPr>
      <w:ins w:id="561" w:author="Sonja Schimmers-Wood" w:date="2015-08-07T15:04:00Z">
        <w:r w:rsidRPr="00AD3E40">
          <w:rPr>
            <w:sz w:val="22"/>
            <w:szCs w:val="22"/>
            <w:rPrChange w:id="562" w:author="Sonja Schimmers-Wood" w:date="2015-08-21T16:24:00Z">
              <w:rPr>
                <w:sz w:val="24"/>
              </w:rPr>
            </w:rPrChange>
          </w:rPr>
          <w:tab/>
        </w:r>
      </w:ins>
    </w:p>
    <w:p w14:paraId="2A9B2192" w14:textId="3960FF86" w:rsidR="0072427A" w:rsidRPr="00AD3E40" w:rsidRDefault="0072427A" w:rsidP="0072427A">
      <w:pPr>
        <w:widowControl w:val="0"/>
        <w:tabs>
          <w:tab w:val="left" w:pos="720"/>
          <w:tab w:val="left" w:leader="dot" w:pos="8640"/>
        </w:tabs>
        <w:jc w:val="both"/>
        <w:rPr>
          <w:ins w:id="563" w:author="Sonja Schimmers-Wood" w:date="2015-08-07T15:04:00Z"/>
          <w:sz w:val="22"/>
          <w:szCs w:val="22"/>
          <w:rPrChange w:id="564" w:author="Sonja Schimmers-Wood" w:date="2015-08-21T16:24:00Z">
            <w:rPr>
              <w:ins w:id="565" w:author="Sonja Schimmers-Wood" w:date="2015-08-07T15:04:00Z"/>
              <w:sz w:val="24"/>
            </w:rPr>
          </w:rPrChange>
        </w:rPr>
      </w:pPr>
      <w:ins w:id="566" w:author="Sonja Schimmers-Wood" w:date="2015-08-07T15:07:00Z">
        <w:r w:rsidRPr="00AD3E40">
          <w:rPr>
            <w:sz w:val="22"/>
            <w:szCs w:val="22"/>
            <w:rPrChange w:id="567" w:author="Sonja Schimmers-Wood" w:date="2015-08-21T16:24:00Z">
              <w:rPr>
                <w:sz w:val="24"/>
              </w:rPr>
            </w:rPrChange>
          </w:rPr>
          <w:t>15</w:t>
        </w:r>
      </w:ins>
      <w:ins w:id="568" w:author="Sonja Schimmers-Wood" w:date="2015-08-07T15:04:00Z">
        <w:r w:rsidRPr="00AD3E40">
          <w:rPr>
            <w:sz w:val="22"/>
            <w:szCs w:val="22"/>
            <w:rPrChange w:id="569" w:author="Sonja Schimmers-Wood" w:date="2015-08-21T16:24:00Z">
              <w:rPr>
                <w:sz w:val="24"/>
              </w:rPr>
            </w:rPrChange>
          </w:rPr>
          <w:t>.</w:t>
        </w:r>
        <w:r w:rsidRPr="00AD3E40">
          <w:rPr>
            <w:sz w:val="22"/>
            <w:szCs w:val="22"/>
            <w:rPrChange w:id="570" w:author="Sonja Schimmers-Wood" w:date="2015-08-21T16:24:00Z">
              <w:rPr>
                <w:sz w:val="24"/>
              </w:rPr>
            </w:rPrChange>
          </w:rPr>
          <w:tab/>
        </w:r>
      </w:ins>
      <w:ins w:id="571" w:author="Sonja Schimmers-Wood" w:date="2015-08-07T15:10:00Z">
        <w:r w:rsidR="00AE51F7" w:rsidRPr="00AD3E40">
          <w:rPr>
            <w:sz w:val="22"/>
            <w:szCs w:val="22"/>
            <w:rPrChange w:id="572" w:author="Sonja Schimmers-Wood" w:date="2015-08-21T16:24:00Z">
              <w:rPr>
                <w:sz w:val="24"/>
              </w:rPr>
            </w:rPrChange>
          </w:rPr>
          <w:t>Gaussian</w:t>
        </w:r>
      </w:ins>
      <w:ins w:id="573" w:author="Sonja Schimmers-Wood" w:date="2015-08-07T15:04:00Z">
        <w:r w:rsidRPr="00AD3E40">
          <w:rPr>
            <w:sz w:val="22"/>
            <w:szCs w:val="22"/>
            <w:rPrChange w:id="574" w:author="Sonja Schimmers-Wood" w:date="2015-08-21T16:24:00Z">
              <w:rPr>
                <w:sz w:val="24"/>
              </w:rPr>
            </w:rPrChange>
          </w:rPr>
          <w:tab/>
        </w:r>
      </w:ins>
      <w:ins w:id="575" w:author="Sonja Schimmers-Wood" w:date="2015-08-07T15:08:00Z">
        <w:r w:rsidR="00AE51F7" w:rsidRPr="00AD3E40">
          <w:rPr>
            <w:sz w:val="22"/>
            <w:szCs w:val="22"/>
            <w:rPrChange w:id="576" w:author="Sonja Schimmers-Wood" w:date="2015-08-21T16:24:00Z">
              <w:rPr>
                <w:sz w:val="24"/>
              </w:rPr>
            </w:rPrChange>
          </w:rPr>
          <w:t>27</w:t>
        </w:r>
      </w:ins>
    </w:p>
    <w:p w14:paraId="1C63AFCA" w14:textId="77777777" w:rsidR="0072427A" w:rsidRPr="00AD3E40" w:rsidRDefault="0072427A" w:rsidP="0072427A">
      <w:pPr>
        <w:widowControl w:val="0"/>
        <w:tabs>
          <w:tab w:val="left" w:leader="dot" w:pos="8640"/>
        </w:tabs>
        <w:jc w:val="both"/>
        <w:rPr>
          <w:ins w:id="577" w:author="Sonja Schimmers-Wood" w:date="2015-08-07T15:04:00Z"/>
          <w:b/>
          <w:sz w:val="22"/>
          <w:szCs w:val="22"/>
          <w:rPrChange w:id="578" w:author="Sonja Schimmers-Wood" w:date="2015-08-21T16:24:00Z">
            <w:rPr>
              <w:ins w:id="579" w:author="Sonja Schimmers-Wood" w:date="2015-08-07T15:04:00Z"/>
              <w:b/>
              <w:sz w:val="24"/>
            </w:rPr>
          </w:rPrChange>
        </w:rPr>
      </w:pPr>
    </w:p>
    <w:p w14:paraId="3B9D342B" w14:textId="77777777" w:rsidR="0072427A" w:rsidRPr="00AD3E40" w:rsidRDefault="0072427A" w:rsidP="005F3667">
      <w:pPr>
        <w:widowControl w:val="0"/>
        <w:tabs>
          <w:tab w:val="left" w:pos="720"/>
          <w:tab w:val="left" w:leader="dot" w:pos="8640"/>
        </w:tabs>
        <w:jc w:val="both"/>
        <w:rPr>
          <w:sz w:val="22"/>
          <w:szCs w:val="22"/>
          <w:rPrChange w:id="580" w:author="Sonja Schimmers-Wood" w:date="2015-08-21T16:24:00Z">
            <w:rPr>
              <w:sz w:val="24"/>
            </w:rPr>
          </w:rPrChange>
        </w:rPr>
      </w:pPr>
    </w:p>
    <w:p w14:paraId="208E5F24" w14:textId="77777777" w:rsidR="009B2B08" w:rsidRPr="00AD3E40" w:rsidRDefault="009B2B08" w:rsidP="005F3667">
      <w:pPr>
        <w:widowControl w:val="0"/>
        <w:tabs>
          <w:tab w:val="left" w:leader="dot" w:pos="8640"/>
        </w:tabs>
        <w:jc w:val="both"/>
        <w:rPr>
          <w:b/>
          <w:sz w:val="22"/>
          <w:szCs w:val="22"/>
          <w:rPrChange w:id="581" w:author="Sonja Schimmers-Wood" w:date="2015-08-21T16:24:00Z">
            <w:rPr>
              <w:b/>
              <w:sz w:val="24"/>
            </w:rPr>
          </w:rPrChange>
        </w:rPr>
      </w:pPr>
    </w:p>
    <w:p w14:paraId="10E4BB54" w14:textId="77777777" w:rsidR="009B2B08" w:rsidRPr="00AD3E40" w:rsidRDefault="009B2B08" w:rsidP="005F3667">
      <w:pPr>
        <w:widowControl w:val="0"/>
        <w:tabs>
          <w:tab w:val="left" w:leader="dot" w:pos="8640"/>
        </w:tabs>
        <w:jc w:val="both"/>
        <w:rPr>
          <w:b/>
          <w:sz w:val="22"/>
          <w:szCs w:val="22"/>
          <w:rPrChange w:id="582" w:author="Sonja Schimmers-Wood" w:date="2015-08-21T16:24:00Z">
            <w:rPr>
              <w:b/>
              <w:sz w:val="24"/>
            </w:rPr>
          </w:rPrChange>
        </w:rPr>
      </w:pPr>
    </w:p>
    <w:p w14:paraId="31F3316D" w14:textId="77777777" w:rsidR="009B2B08" w:rsidRPr="00AD3E40" w:rsidRDefault="003E7156" w:rsidP="003E7156">
      <w:pPr>
        <w:pStyle w:val="Heading1"/>
        <w:tabs>
          <w:tab w:val="left" w:leader="dot" w:pos="8640"/>
        </w:tabs>
        <w:jc w:val="left"/>
        <w:rPr>
          <w:b/>
          <w:sz w:val="22"/>
          <w:szCs w:val="22"/>
          <w:rPrChange w:id="583" w:author="Sonja Schimmers-Wood" w:date="2015-08-21T16:24:00Z">
            <w:rPr>
              <w:b/>
            </w:rPr>
          </w:rPrChange>
        </w:rPr>
      </w:pPr>
      <w:r w:rsidRPr="00AD3E40">
        <w:rPr>
          <w:b/>
          <w:sz w:val="22"/>
          <w:szCs w:val="22"/>
          <w:rPrChange w:id="584" w:author="Sonja Schimmers-Wood" w:date="2015-08-21T16:24:00Z">
            <w:rPr>
              <w:b/>
            </w:rPr>
          </w:rPrChange>
        </w:rPr>
        <w:t xml:space="preserve"> </w:t>
      </w:r>
    </w:p>
    <w:p w14:paraId="59BBE702" w14:textId="77777777" w:rsidR="009B2B08" w:rsidRPr="00AD3E40" w:rsidRDefault="009B2B08">
      <w:pPr>
        <w:widowControl w:val="0"/>
        <w:spacing w:line="480" w:lineRule="auto"/>
        <w:jc w:val="center"/>
        <w:rPr>
          <w:b/>
          <w:sz w:val="22"/>
          <w:szCs w:val="22"/>
          <w:rPrChange w:id="585" w:author="Sonja Schimmers-Wood" w:date="2015-08-21T16:24:00Z">
            <w:rPr>
              <w:b/>
              <w:sz w:val="24"/>
            </w:rPr>
          </w:rPrChange>
        </w:rPr>
        <w:sectPr w:rsidR="009B2B08" w:rsidRPr="00AD3E40">
          <w:pgSz w:w="12240" w:h="15840"/>
          <w:pgMar w:top="1440" w:right="1440" w:bottom="1440" w:left="2160" w:header="720" w:footer="1440" w:gutter="0"/>
          <w:pgNumType w:fmt="lowerRoman" w:start="3"/>
          <w:cols w:space="720"/>
          <w:noEndnote/>
        </w:sectPr>
      </w:pPr>
    </w:p>
    <w:p w14:paraId="189A0B59" w14:textId="77777777" w:rsidR="009B2B08" w:rsidRDefault="009B2B08">
      <w:pPr>
        <w:widowControl w:val="0"/>
        <w:spacing w:line="480" w:lineRule="auto"/>
        <w:jc w:val="center"/>
        <w:rPr>
          <w:b/>
          <w:sz w:val="24"/>
        </w:rPr>
      </w:pPr>
      <w:r>
        <w:rPr>
          <w:b/>
          <w:sz w:val="24"/>
        </w:rPr>
        <w:lastRenderedPageBreak/>
        <w:t xml:space="preserve">CHAPTER </w:t>
      </w:r>
      <w:r w:rsidR="004B72DA">
        <w:rPr>
          <w:sz w:val="24"/>
        </w:rPr>
        <w:t>1</w:t>
      </w:r>
    </w:p>
    <w:p w14:paraId="68B22414" w14:textId="77777777" w:rsidR="009B2B08" w:rsidRDefault="003A69D4">
      <w:pPr>
        <w:widowControl w:val="0"/>
        <w:spacing w:line="480" w:lineRule="auto"/>
        <w:jc w:val="center"/>
        <w:rPr>
          <w:sz w:val="24"/>
        </w:rPr>
      </w:pPr>
      <w:r>
        <w:rPr>
          <w:sz w:val="24"/>
        </w:rPr>
        <w:t>INTRODUCTION</w:t>
      </w:r>
    </w:p>
    <w:p w14:paraId="2A1AF325" w14:textId="3F322F32" w:rsidR="00314A1B" w:rsidRDefault="00962DFC">
      <w:pPr>
        <w:autoSpaceDE w:val="0"/>
        <w:autoSpaceDN w:val="0"/>
        <w:adjustRightInd w:val="0"/>
        <w:spacing w:line="480" w:lineRule="auto"/>
        <w:ind w:firstLine="720"/>
        <w:rPr>
          <w:sz w:val="24"/>
        </w:rPr>
        <w:pPrChange w:id="586" w:author="Sonja Schimmers-Wood" w:date="2015-08-07T15:10:00Z">
          <w:pPr>
            <w:autoSpaceDE w:val="0"/>
            <w:autoSpaceDN w:val="0"/>
            <w:adjustRightInd w:val="0"/>
            <w:spacing w:line="480" w:lineRule="auto"/>
          </w:pPr>
        </w:pPrChange>
      </w:pPr>
      <w:r w:rsidRPr="00962DFC">
        <w:rPr>
          <w:sz w:val="24"/>
        </w:rPr>
        <w:t>T</w:t>
      </w:r>
      <w:r w:rsidR="00314A1B">
        <w:rPr>
          <w:sz w:val="24"/>
        </w:rPr>
        <w:t xml:space="preserve">he </w:t>
      </w:r>
      <w:ins w:id="587" w:author="OCCS" w:date="2015-07-23T18:25:00Z">
        <w:r w:rsidR="006F7B26">
          <w:rPr>
            <w:sz w:val="24"/>
          </w:rPr>
          <w:t xml:space="preserve">large-angle </w:t>
        </w:r>
      </w:ins>
      <w:r w:rsidR="00314A1B">
        <w:rPr>
          <w:sz w:val="24"/>
        </w:rPr>
        <w:t>scintillation detectors from the C</w:t>
      </w:r>
      <w:r w:rsidR="0002446F">
        <w:rPr>
          <w:sz w:val="24"/>
        </w:rPr>
        <w:t xml:space="preserve">EBAF </w:t>
      </w:r>
      <w:r w:rsidR="00314A1B">
        <w:rPr>
          <w:sz w:val="24"/>
        </w:rPr>
        <w:t xml:space="preserve">Large Acceptance </w:t>
      </w:r>
      <w:del w:id="588" w:author="OCCS" w:date="2015-07-23T18:32:00Z">
        <w:r w:rsidR="00314A1B" w:rsidDel="006F7B26">
          <w:rPr>
            <w:sz w:val="24"/>
          </w:rPr>
          <w:delText xml:space="preserve">Detector </w:delText>
        </w:r>
      </w:del>
      <w:ins w:id="589" w:author="OCCS" w:date="2015-07-23T18:32:00Z">
        <w:r w:rsidR="006F7B26">
          <w:rPr>
            <w:sz w:val="24"/>
          </w:rPr>
          <w:t xml:space="preserve">Spectrometer (CLAS) </w:t>
        </w:r>
      </w:ins>
      <w:r w:rsidR="00314A1B">
        <w:rPr>
          <w:sz w:val="24"/>
        </w:rPr>
        <w:t>are no longer needed for the CLAS detector and are being moved</w:t>
      </w:r>
      <w:ins w:id="590" w:author="Sonja Schimmers-Wood" w:date="2015-07-24T19:06:00Z">
        <w:r w:rsidR="00325B7B">
          <w:rPr>
            <w:sz w:val="24"/>
          </w:rPr>
          <w:t xml:space="preserve"> and rearranged to form </w:t>
        </w:r>
      </w:ins>
      <w:ins w:id="591" w:author="Sonja Schimmers-Wood" w:date="2015-07-24T19:31:00Z">
        <w:r w:rsidR="00184AC8">
          <w:rPr>
            <w:sz w:val="24"/>
          </w:rPr>
          <w:t>the</w:t>
        </w:r>
      </w:ins>
      <w:ins w:id="592" w:author="Sonja Schimmers-Wood" w:date="2015-07-24T19:06:00Z">
        <w:r w:rsidR="00184AC8">
          <w:rPr>
            <w:sz w:val="24"/>
          </w:rPr>
          <w:t xml:space="preserve"> L</w:t>
        </w:r>
        <w:r w:rsidR="00325B7B">
          <w:rPr>
            <w:sz w:val="24"/>
          </w:rPr>
          <w:t>arge</w:t>
        </w:r>
      </w:ins>
      <w:ins w:id="593" w:author="Sonja Schimmers-Wood" w:date="2015-07-24T19:31:00Z">
        <w:r w:rsidR="00184AC8">
          <w:rPr>
            <w:sz w:val="24"/>
          </w:rPr>
          <w:t xml:space="preserve"> Acceptance </w:t>
        </w:r>
      </w:ins>
      <w:ins w:id="594" w:author="Sonja Schimmers-Wood" w:date="2015-07-24T19:32:00Z">
        <w:r w:rsidR="00184AC8">
          <w:rPr>
            <w:sz w:val="24"/>
          </w:rPr>
          <w:t>Detector (LAD)</w:t>
        </w:r>
      </w:ins>
      <w:ins w:id="595" w:author="Sonja Schimmers-Wood" w:date="2015-07-24T19:31:00Z">
        <w:r w:rsidR="00184AC8">
          <w:rPr>
            <w:sz w:val="24"/>
          </w:rPr>
          <w:t xml:space="preserve"> in</w:t>
        </w:r>
      </w:ins>
      <w:del w:id="596" w:author="Sonja Schimmers-Wood" w:date="2015-07-24T19:31:00Z">
        <w:r w:rsidR="00314A1B" w:rsidDel="00184AC8">
          <w:rPr>
            <w:sz w:val="24"/>
          </w:rPr>
          <w:delText xml:space="preserve"> to</w:delText>
        </w:r>
      </w:del>
      <w:r w:rsidR="00314A1B">
        <w:rPr>
          <w:sz w:val="24"/>
        </w:rPr>
        <w:t xml:space="preserve"> Hall C for the EMC-SRC experiment. F</w:t>
      </w:r>
      <w:r w:rsidR="00314A1B" w:rsidRPr="00962DFC">
        <w:rPr>
          <w:sz w:val="24"/>
        </w:rPr>
        <w:t xml:space="preserve">irst the detector </w:t>
      </w:r>
      <w:del w:id="597" w:author="OCCS" w:date="2015-07-23T18:25:00Z">
        <w:r w:rsidR="00314A1B" w:rsidRPr="00962DFC" w:rsidDel="006F7B26">
          <w:rPr>
            <w:sz w:val="24"/>
          </w:rPr>
          <w:delText xml:space="preserve">itself has to be </w:delText>
        </w:r>
      </w:del>
      <w:ins w:id="598" w:author="OCCS" w:date="2015-07-23T18:25:00Z">
        <w:r w:rsidR="006F7B26">
          <w:rPr>
            <w:sz w:val="24"/>
          </w:rPr>
          <w:t xml:space="preserve">was </w:t>
        </w:r>
      </w:ins>
      <w:r w:rsidR="00314A1B" w:rsidRPr="00962DFC">
        <w:rPr>
          <w:sz w:val="24"/>
        </w:rPr>
        <w:t xml:space="preserve">taken apart, the scintillation detectors and </w:t>
      </w:r>
      <w:r w:rsidR="00314A1B">
        <w:rPr>
          <w:sz w:val="24"/>
        </w:rPr>
        <w:t xml:space="preserve">photomultiplier tubes </w:t>
      </w:r>
      <w:r w:rsidR="00314A1B" w:rsidRPr="00962DFC">
        <w:rPr>
          <w:sz w:val="24"/>
        </w:rPr>
        <w:t xml:space="preserve">disconnected from the CLAS frame, and then </w:t>
      </w:r>
      <w:del w:id="599" w:author="OCCS" w:date="2015-07-23T18:25:00Z">
        <w:r w:rsidR="00314A1B" w:rsidRPr="00962DFC" w:rsidDel="006F7B26">
          <w:rPr>
            <w:sz w:val="24"/>
          </w:rPr>
          <w:delText xml:space="preserve">without dropping them, </w:delText>
        </w:r>
      </w:del>
      <w:r w:rsidR="00314A1B" w:rsidRPr="00962DFC">
        <w:rPr>
          <w:sz w:val="24"/>
        </w:rPr>
        <w:t xml:space="preserve">transferred to </w:t>
      </w:r>
      <w:del w:id="600" w:author="OCCS" w:date="2015-07-23T18:26:00Z">
        <w:r w:rsidR="00314A1B" w:rsidRPr="00962DFC" w:rsidDel="006F7B26">
          <w:rPr>
            <w:sz w:val="24"/>
          </w:rPr>
          <w:delText>supports</w:delText>
        </w:r>
      </w:del>
      <w:ins w:id="601" w:author="OCCS" w:date="2015-07-23T18:26:00Z">
        <w:r w:rsidR="006F7B26">
          <w:rPr>
            <w:sz w:val="24"/>
          </w:rPr>
          <w:t>new frames</w:t>
        </w:r>
      </w:ins>
      <w:r w:rsidR="00314A1B" w:rsidRPr="00962DFC">
        <w:rPr>
          <w:sz w:val="24"/>
        </w:rPr>
        <w:t xml:space="preserve">, and shipped </w:t>
      </w:r>
      <w:del w:id="602" w:author="OCCS" w:date="2015-07-23T18:26:00Z">
        <w:r w:rsidR="00314A1B" w:rsidRPr="00962DFC" w:rsidDel="006F7B26">
          <w:rPr>
            <w:sz w:val="24"/>
          </w:rPr>
          <w:delText xml:space="preserve">them </w:delText>
        </w:r>
      </w:del>
      <w:r w:rsidR="00314A1B" w:rsidRPr="00962DFC">
        <w:rPr>
          <w:sz w:val="24"/>
        </w:rPr>
        <w:t>to O</w:t>
      </w:r>
      <w:r w:rsidR="00314A1B">
        <w:rPr>
          <w:sz w:val="24"/>
        </w:rPr>
        <w:t xml:space="preserve">ld </w:t>
      </w:r>
      <w:r w:rsidR="00314A1B" w:rsidRPr="00962DFC">
        <w:rPr>
          <w:sz w:val="24"/>
        </w:rPr>
        <w:t>D</w:t>
      </w:r>
      <w:r w:rsidR="00314A1B">
        <w:rPr>
          <w:sz w:val="24"/>
        </w:rPr>
        <w:t xml:space="preserve">ominion </w:t>
      </w:r>
      <w:r w:rsidR="00314A1B" w:rsidRPr="00962DFC">
        <w:rPr>
          <w:sz w:val="24"/>
        </w:rPr>
        <w:t>U</w:t>
      </w:r>
      <w:r w:rsidR="00314A1B">
        <w:rPr>
          <w:sz w:val="24"/>
        </w:rPr>
        <w:t>niversity</w:t>
      </w:r>
      <w:r w:rsidR="00314A1B" w:rsidRPr="00962DFC">
        <w:rPr>
          <w:sz w:val="24"/>
        </w:rPr>
        <w:t xml:space="preserve">.  Here we collected data and analyzed their time resolution </w:t>
      </w:r>
      <w:r w:rsidR="00BE2482">
        <w:rPr>
          <w:sz w:val="24"/>
        </w:rPr>
        <w:t xml:space="preserve">which </w:t>
      </w:r>
      <w:ins w:id="603" w:author="OCCS" w:date="2015-07-23T18:26:00Z">
        <w:r w:rsidR="006F7B26">
          <w:rPr>
            <w:sz w:val="24"/>
          </w:rPr>
          <w:t xml:space="preserve">will </w:t>
        </w:r>
      </w:ins>
      <w:r w:rsidR="00BE2482">
        <w:rPr>
          <w:sz w:val="24"/>
        </w:rPr>
        <w:t>allow</w:t>
      </w:r>
      <w:del w:id="604" w:author="OCCS" w:date="2015-07-23T18:26:00Z">
        <w:r w:rsidR="00BE2482" w:rsidDel="006F7B26">
          <w:rPr>
            <w:sz w:val="24"/>
          </w:rPr>
          <w:delText>s</w:delText>
        </w:r>
      </w:del>
      <w:r w:rsidR="00BE2482">
        <w:rPr>
          <w:sz w:val="24"/>
        </w:rPr>
        <w:t xml:space="preserve"> us </w:t>
      </w:r>
      <w:r w:rsidR="00314A1B" w:rsidRPr="00962DFC">
        <w:rPr>
          <w:sz w:val="24"/>
        </w:rPr>
        <w:t>to distinguish particle</w:t>
      </w:r>
      <w:r w:rsidR="00314A1B">
        <w:rPr>
          <w:sz w:val="24"/>
        </w:rPr>
        <w:t xml:space="preserve"> flavors</w:t>
      </w:r>
      <w:r w:rsidR="00314A1B" w:rsidRPr="00962DFC">
        <w:rPr>
          <w:sz w:val="24"/>
        </w:rPr>
        <w:t xml:space="preserve"> from one another</w:t>
      </w:r>
      <w:ins w:id="605" w:author="OCCS" w:date="2015-07-23T18:26:00Z">
        <w:r w:rsidR="006F7B26">
          <w:rPr>
            <w:sz w:val="24"/>
          </w:rPr>
          <w:t xml:space="preserve"> and to measure the particles’ momenta</w:t>
        </w:r>
      </w:ins>
      <w:r w:rsidR="00314A1B" w:rsidRPr="00962DFC">
        <w:rPr>
          <w:sz w:val="24"/>
        </w:rPr>
        <w:t>.</w:t>
      </w:r>
    </w:p>
    <w:p w14:paraId="3F548FBC" w14:textId="77777777" w:rsidR="00314A1B" w:rsidRDefault="00314A1B" w:rsidP="006F7B26">
      <w:pPr>
        <w:autoSpaceDE w:val="0"/>
        <w:autoSpaceDN w:val="0"/>
        <w:adjustRightInd w:val="0"/>
        <w:rPr>
          <w:sz w:val="24"/>
        </w:rPr>
      </w:pPr>
    </w:p>
    <w:p w14:paraId="63ADDA9A" w14:textId="77777777" w:rsidR="003A69D4" w:rsidRDefault="003D033B" w:rsidP="00151728">
      <w:pPr>
        <w:widowControl w:val="0"/>
        <w:spacing w:line="480" w:lineRule="auto"/>
        <w:rPr>
          <w:sz w:val="24"/>
        </w:rPr>
      </w:pPr>
      <w:r>
        <w:rPr>
          <w:sz w:val="24"/>
        </w:rPr>
        <w:br w:type="page"/>
      </w:r>
    </w:p>
    <w:p w14:paraId="1FA82974" w14:textId="77777777" w:rsidR="003A69D4" w:rsidRDefault="003A69D4" w:rsidP="003A69D4">
      <w:pPr>
        <w:widowControl w:val="0"/>
        <w:spacing w:line="480" w:lineRule="auto"/>
        <w:jc w:val="center"/>
        <w:rPr>
          <w:b/>
          <w:sz w:val="24"/>
        </w:rPr>
      </w:pPr>
      <w:r>
        <w:rPr>
          <w:b/>
          <w:sz w:val="24"/>
        </w:rPr>
        <w:lastRenderedPageBreak/>
        <w:t xml:space="preserve">CHAPTER </w:t>
      </w:r>
      <w:r>
        <w:rPr>
          <w:sz w:val="24"/>
        </w:rPr>
        <w:t>2</w:t>
      </w:r>
    </w:p>
    <w:p w14:paraId="114B0303" w14:textId="77777777" w:rsidR="003A69D4" w:rsidRDefault="003A69D4" w:rsidP="003A69D4">
      <w:pPr>
        <w:widowControl w:val="0"/>
        <w:spacing w:line="480" w:lineRule="auto"/>
        <w:jc w:val="center"/>
        <w:rPr>
          <w:b/>
          <w:sz w:val="24"/>
        </w:rPr>
      </w:pPr>
      <w:r>
        <w:rPr>
          <w:sz w:val="24"/>
        </w:rPr>
        <w:t>BACKGROUND AND DESIGN</w:t>
      </w:r>
    </w:p>
    <w:p w14:paraId="05BF4297" w14:textId="26FD246B" w:rsidR="003A69D4" w:rsidDel="0002687F" w:rsidRDefault="003A69D4">
      <w:pPr>
        <w:widowControl w:val="0"/>
        <w:spacing w:line="480" w:lineRule="auto"/>
        <w:rPr>
          <w:del w:id="606" w:author="Sonja Schimmers-Wood" w:date="2015-08-05T10:56:00Z"/>
          <w:sz w:val="24"/>
        </w:rPr>
        <w:pPrChange w:id="607" w:author="Sonja Schimmers-Wood" w:date="2015-08-05T10:56:00Z">
          <w:pPr>
            <w:widowControl w:val="0"/>
            <w:spacing w:line="480" w:lineRule="auto"/>
            <w:jc w:val="center"/>
          </w:pPr>
        </w:pPrChange>
      </w:pPr>
    </w:p>
    <w:p w14:paraId="156A4CB0" w14:textId="586ADAE9" w:rsidR="009B2B08" w:rsidDel="0002687F" w:rsidRDefault="009B2B08">
      <w:pPr>
        <w:widowControl w:val="0"/>
        <w:spacing w:line="480" w:lineRule="auto"/>
        <w:rPr>
          <w:del w:id="608" w:author="Sonja Schimmers-Wood" w:date="2015-08-05T10:57:00Z"/>
          <w:sz w:val="24"/>
        </w:rPr>
      </w:pPr>
    </w:p>
    <w:p w14:paraId="3F54F8DD" w14:textId="77777777" w:rsidR="00020A10" w:rsidRPr="00020A10" w:rsidRDefault="00020A10" w:rsidP="00020A10">
      <w:pPr>
        <w:spacing w:line="480" w:lineRule="auto"/>
        <w:rPr>
          <w:sz w:val="24"/>
        </w:rPr>
      </w:pPr>
    </w:p>
    <w:p w14:paraId="39DC1E49" w14:textId="01231CA3" w:rsidR="00020A10" w:rsidRPr="00020A10" w:rsidRDefault="00D418F2" w:rsidP="00020A10">
      <w:pPr>
        <w:spacing w:line="480" w:lineRule="auto"/>
        <w:rPr>
          <w:sz w:val="24"/>
        </w:rPr>
      </w:pPr>
      <w:ins w:id="609" w:author="Sonja Schimmers-Wood" w:date="2015-08-20T17:46:00Z">
        <w:r>
          <w:rPr>
            <w:sz w:val="24"/>
          </w:rPr>
          <w:t xml:space="preserve">2.1  </w:t>
        </w:r>
      </w:ins>
      <w:r w:rsidR="002957CA">
        <w:rPr>
          <w:sz w:val="24"/>
        </w:rPr>
        <w:t>TIME OF FLIGHT SYSTEM</w:t>
      </w:r>
    </w:p>
    <w:p w14:paraId="77F066E1" w14:textId="77777777" w:rsidR="000B37D6" w:rsidRPr="00020A10" w:rsidRDefault="00020A10" w:rsidP="000B37D6">
      <w:pPr>
        <w:spacing w:line="480" w:lineRule="auto"/>
        <w:ind w:firstLine="720"/>
        <w:rPr>
          <w:ins w:id="610" w:author="Sonja Schimmers-Wood" w:date="2015-07-26T14:06:00Z"/>
          <w:sz w:val="24"/>
        </w:rPr>
      </w:pPr>
      <w:r w:rsidRPr="00020A10">
        <w:rPr>
          <w:sz w:val="24"/>
        </w:rPr>
        <w:t xml:space="preserve">The Time of Flight system </w:t>
      </w:r>
      <w:ins w:id="611" w:author="Sonja Schimmers-Wood" w:date="2015-07-25T12:03:00Z">
        <w:r w:rsidR="005E6147">
          <w:rPr>
            <w:sz w:val="24"/>
          </w:rPr>
          <w:t xml:space="preserve">allows for a more accurate measurement and discrimination between particles.  </w:t>
        </w:r>
      </w:ins>
      <w:ins w:id="612" w:author="Sonja Schimmers-Wood" w:date="2015-07-26T13:15:00Z">
        <w:r w:rsidR="00166170">
          <w:rPr>
            <w:sz w:val="24"/>
          </w:rPr>
          <w:t xml:space="preserve">We use both time and energy measurements in calculating time of flight.  </w:t>
        </w:r>
      </w:ins>
      <w:ins w:id="613" w:author="Sonja Schimmers-Wood" w:date="2015-07-25T12:03:00Z">
        <w:r w:rsidR="005E6147">
          <w:rPr>
            <w:sz w:val="24"/>
          </w:rPr>
          <w:t xml:space="preserve">Time </w:t>
        </w:r>
      </w:ins>
      <w:ins w:id="614" w:author="Sonja Schimmers-Wood" w:date="2015-07-25T13:14:00Z">
        <w:r w:rsidR="00F143BF">
          <w:rPr>
            <w:sz w:val="24"/>
          </w:rPr>
          <w:t>measurements are</w:t>
        </w:r>
      </w:ins>
      <w:del w:id="615" w:author="Sonja Schimmers-Wood" w:date="2015-07-25T13:14:00Z">
        <w:r w:rsidRPr="00020A10" w:rsidDel="00F143BF">
          <w:rPr>
            <w:sz w:val="24"/>
          </w:rPr>
          <w:delText xml:space="preserve">is </w:delText>
        </w:r>
      </w:del>
      <w:ins w:id="616" w:author="Sonja Schimmers-Wood" w:date="2015-07-25T13:14:00Z">
        <w:r w:rsidR="00F143BF">
          <w:rPr>
            <w:sz w:val="24"/>
          </w:rPr>
          <w:t xml:space="preserve"> </w:t>
        </w:r>
      </w:ins>
      <w:r w:rsidRPr="00020A10">
        <w:rPr>
          <w:sz w:val="24"/>
        </w:rPr>
        <w:t xml:space="preserve">used for </w:t>
      </w:r>
      <w:del w:id="617" w:author="Sonja Schimmers-Wood" w:date="2015-07-25T13:14:00Z">
        <w:r w:rsidRPr="00020A10" w:rsidDel="00F143BF">
          <w:rPr>
            <w:sz w:val="24"/>
          </w:rPr>
          <w:delText xml:space="preserve">energy loss </w:delText>
        </w:r>
      </w:del>
      <w:ins w:id="618" w:author="Sonja Schimmers-Wood" w:date="2015-07-25T12:05:00Z">
        <w:r w:rsidR="005E6147">
          <w:rPr>
            <w:sz w:val="24"/>
          </w:rPr>
          <w:t xml:space="preserve">velocity </w:t>
        </w:r>
      </w:ins>
      <w:r w:rsidRPr="00020A10">
        <w:rPr>
          <w:sz w:val="24"/>
        </w:rPr>
        <w:t>measurements</w:t>
      </w:r>
      <w:ins w:id="619" w:author="Sonja Schimmers-Wood" w:date="2015-07-25T12:05:00Z">
        <w:r w:rsidR="005E6147">
          <w:rPr>
            <w:sz w:val="24"/>
          </w:rPr>
          <w:t>.</w:t>
        </w:r>
      </w:ins>
      <w:del w:id="620" w:author="Sonja Schimmers-Wood" w:date="2015-07-25T12:05:00Z">
        <w:r w:rsidRPr="00020A10" w:rsidDel="005E6147">
          <w:rPr>
            <w:sz w:val="24"/>
          </w:rPr>
          <w:delText xml:space="preserve"> and velocity measurements.</w:delText>
        </w:r>
      </w:del>
      <w:r w:rsidRPr="00020A10">
        <w:rPr>
          <w:sz w:val="24"/>
        </w:rPr>
        <w:t xml:space="preserve">  </w:t>
      </w:r>
      <w:del w:id="621" w:author="Sonja Schimmers-Wood" w:date="2015-07-25T12:05:00Z">
        <w:r w:rsidRPr="00020A10" w:rsidDel="005E6147">
          <w:rPr>
            <w:sz w:val="24"/>
          </w:rPr>
          <w:delText xml:space="preserve">It </w:delText>
        </w:r>
      </w:del>
      <w:del w:id="622" w:author="Sonja Schimmers-Wood" w:date="2015-07-25T13:14:00Z">
        <w:r w:rsidR="00202871" w:rsidRPr="00020A10" w:rsidDel="00F143BF">
          <w:rPr>
            <w:sz w:val="24"/>
          </w:rPr>
          <w:delText>also</w:delText>
        </w:r>
      </w:del>
      <w:ins w:id="623" w:author="Sonja Schimmers-Wood" w:date="2015-07-25T13:14:00Z">
        <w:r w:rsidR="00F143BF">
          <w:rPr>
            <w:sz w:val="24"/>
          </w:rPr>
          <w:t>This</w:t>
        </w:r>
      </w:ins>
      <w:r w:rsidRPr="00020A10">
        <w:rPr>
          <w:sz w:val="24"/>
        </w:rPr>
        <w:t xml:space="preserve"> allows a more accurate measurement of particles energy</w:t>
      </w:r>
      <w:r w:rsidR="00CD5039">
        <w:rPr>
          <w:sz w:val="24"/>
        </w:rPr>
        <w:t xml:space="preserve"> than magnetic analysis, as slow </w:t>
      </w:r>
      <w:ins w:id="624" w:author="Sonja Schimmers-Wood" w:date="2015-07-25T13:23:00Z">
        <w:r w:rsidR="00F143BF">
          <w:rPr>
            <w:sz w:val="24"/>
          </w:rPr>
          <w:t xml:space="preserve">moving </w:t>
        </w:r>
      </w:ins>
      <w:r w:rsidR="00CD5039">
        <w:rPr>
          <w:sz w:val="24"/>
        </w:rPr>
        <w:t xml:space="preserve">particles </w:t>
      </w:r>
      <w:ins w:id="625" w:author="Sonja Schimmers-Wood" w:date="2015-07-25T13:14:00Z">
        <w:r w:rsidR="00F143BF">
          <w:rPr>
            <w:sz w:val="24"/>
          </w:rPr>
          <w:t xml:space="preserve">such as the neutron </w:t>
        </w:r>
      </w:ins>
      <w:r w:rsidR="00CD5039">
        <w:rPr>
          <w:sz w:val="24"/>
        </w:rPr>
        <w:t xml:space="preserve">can also be detected. </w:t>
      </w:r>
      <w:r w:rsidRPr="00020A10">
        <w:rPr>
          <w:sz w:val="24"/>
        </w:rPr>
        <w:t xml:space="preserve"> </w:t>
      </w:r>
      <w:ins w:id="626" w:author="Sonja Schimmers-Wood" w:date="2015-07-26T14:03:00Z">
        <w:r w:rsidR="000B37D6">
          <w:rPr>
            <w:sz w:val="24"/>
          </w:rPr>
          <w:t xml:space="preserve">Energy measurements may also give us the rough estimate of a particles velocity, if the particle is a proton.  </w:t>
        </w:r>
      </w:ins>
      <w:ins w:id="627" w:author="Sonja Schimmers-Wood" w:date="2015-07-26T14:06:00Z">
        <w:r w:rsidR="000B37D6">
          <w:rPr>
            <w:sz w:val="24"/>
          </w:rPr>
          <w:t xml:space="preserve">The TOF is calculated by using the distance traveled by the particle divided by speed of the particle.  </w:t>
        </w:r>
      </w:ins>
    </w:p>
    <w:p w14:paraId="308F4286" w14:textId="28FE54FE" w:rsidR="00BE5571" w:rsidRPr="00020A10" w:rsidDel="00BE5571" w:rsidRDefault="00CD5039" w:rsidP="00BE5571">
      <w:pPr>
        <w:spacing w:line="480" w:lineRule="auto"/>
        <w:ind w:firstLine="720"/>
        <w:rPr>
          <w:del w:id="628" w:author="Sonja Schimmers-Wood" w:date="2015-07-25T13:28:00Z"/>
          <w:moveTo w:id="629" w:author="Sonja Schimmers-Wood" w:date="2015-07-25T13:25:00Z"/>
          <w:sz w:val="24"/>
        </w:rPr>
      </w:pPr>
      <w:del w:id="630" w:author="Sonja Schimmers-Wood" w:date="2015-07-25T13:19:00Z">
        <w:r w:rsidDel="00F143BF">
          <w:rPr>
            <w:sz w:val="24"/>
          </w:rPr>
          <w:delText>Using time of flight to measure allows us to measure multiple scattering</w:delText>
        </w:r>
      </w:del>
      <w:del w:id="631" w:author="Sonja Schimmers-Wood" w:date="2015-07-25T13:15:00Z">
        <w:r w:rsidDel="00F143BF">
          <w:rPr>
            <w:sz w:val="24"/>
          </w:rPr>
          <w:delText xml:space="preserve"> results and even allows detection of the slow moving neutron</w:delText>
        </w:r>
      </w:del>
      <w:del w:id="632" w:author="Sonja Schimmers-Wood" w:date="2015-07-25T13:19:00Z">
        <w:r w:rsidDel="00F143BF">
          <w:rPr>
            <w:sz w:val="24"/>
          </w:rPr>
          <w:delText xml:space="preserve">.  </w:delText>
        </w:r>
      </w:del>
      <w:r w:rsidR="00020A10" w:rsidRPr="00020A10">
        <w:rPr>
          <w:sz w:val="24"/>
        </w:rPr>
        <w:t xml:space="preserve">The </w:t>
      </w:r>
      <w:r>
        <w:rPr>
          <w:sz w:val="24"/>
        </w:rPr>
        <w:t>d</w:t>
      </w:r>
      <w:r w:rsidRPr="00020A10">
        <w:rPr>
          <w:sz w:val="24"/>
        </w:rPr>
        <w:t xml:space="preserve">esign </w:t>
      </w:r>
      <w:r w:rsidR="00020A10" w:rsidRPr="00020A10">
        <w:rPr>
          <w:sz w:val="24"/>
        </w:rPr>
        <w:t xml:space="preserve">of the </w:t>
      </w:r>
      <w:del w:id="633" w:author="Sonja Schimmers-Wood" w:date="2015-07-25T12:08:00Z">
        <w:r w:rsidR="00020A10" w:rsidRPr="00020A10" w:rsidDel="005E6147">
          <w:rPr>
            <w:sz w:val="24"/>
          </w:rPr>
          <w:delText>T</w:delText>
        </w:r>
        <w:r w:rsidR="00202871" w:rsidDel="005E6147">
          <w:rPr>
            <w:sz w:val="24"/>
          </w:rPr>
          <w:delText>O</w:delText>
        </w:r>
        <w:r w:rsidR="00020A10" w:rsidRPr="00020A10" w:rsidDel="005E6147">
          <w:rPr>
            <w:sz w:val="24"/>
          </w:rPr>
          <w:delText xml:space="preserve">F </w:delText>
        </w:r>
      </w:del>
      <w:ins w:id="634" w:author="Sonja Schimmers-Wood" w:date="2015-07-25T13:28:00Z">
        <w:r w:rsidR="00BE5571">
          <w:rPr>
            <w:sz w:val="24"/>
          </w:rPr>
          <w:t xml:space="preserve">time of flight </w:t>
        </w:r>
      </w:ins>
      <w:ins w:id="635" w:author="Sonja Schimmers-Wood" w:date="2015-07-25T12:41:00Z">
        <w:r w:rsidR="000515D9">
          <w:rPr>
            <w:sz w:val="24"/>
          </w:rPr>
          <w:t xml:space="preserve">for CLAS </w:t>
        </w:r>
      </w:ins>
      <w:r w:rsidR="00020A10" w:rsidRPr="00020A10">
        <w:rPr>
          <w:sz w:val="24"/>
        </w:rPr>
        <w:t xml:space="preserve">was based on geometry, size, magnetic field, crossing tracks, and readout capability.  The </w:t>
      </w:r>
      <w:r w:rsidR="00202871" w:rsidRPr="00020A10">
        <w:rPr>
          <w:sz w:val="24"/>
        </w:rPr>
        <w:t>components</w:t>
      </w:r>
      <w:r w:rsidR="00020A10" w:rsidRPr="00020A10">
        <w:rPr>
          <w:sz w:val="24"/>
        </w:rPr>
        <w:t xml:space="preserve"> of the Time of Flight </w:t>
      </w:r>
      <w:ins w:id="636" w:author="Sonja Schimmers-Wood" w:date="2015-07-25T12:15:00Z">
        <w:r w:rsidR="003735BB">
          <w:rPr>
            <w:sz w:val="24"/>
          </w:rPr>
          <w:t>for the CLAS detector</w:t>
        </w:r>
      </w:ins>
      <w:del w:id="637" w:author="Sonja Schimmers-Wood" w:date="2015-07-25T12:15:00Z">
        <w:r w:rsidR="00020A10" w:rsidRPr="00020A10" w:rsidDel="003735BB">
          <w:rPr>
            <w:sz w:val="24"/>
          </w:rPr>
          <w:delText>system</w:delText>
        </w:r>
      </w:del>
      <w:r w:rsidR="00020A10" w:rsidRPr="00020A10">
        <w:rPr>
          <w:sz w:val="24"/>
        </w:rPr>
        <w:t xml:space="preserve"> were each designed and optimized under these design </w:t>
      </w:r>
      <w:r w:rsidR="00202871" w:rsidRPr="00020A10">
        <w:rPr>
          <w:sz w:val="24"/>
        </w:rPr>
        <w:t>constraints</w:t>
      </w:r>
      <w:r w:rsidR="00020A10" w:rsidRPr="00020A10">
        <w:rPr>
          <w:sz w:val="24"/>
        </w:rPr>
        <w:t>, along with cost.  Time resolution played a very large part as to the overall design</w:t>
      </w:r>
      <w:del w:id="638" w:author="Sonja Schimmers-Wood" w:date="2015-07-25T12:09:00Z">
        <w:r w:rsidR="00020A10" w:rsidRPr="00020A10" w:rsidDel="005E6147">
          <w:rPr>
            <w:sz w:val="24"/>
          </w:rPr>
          <w:delText xml:space="preserve">.  </w:delText>
        </w:r>
      </w:del>
      <w:ins w:id="639" w:author="Sonja Schimmers-Wood" w:date="2015-07-25T12:09:00Z">
        <w:r w:rsidR="005E6147">
          <w:rPr>
            <w:sz w:val="24"/>
          </w:rPr>
          <w:t>, especially in design of the width of the scintillators.</w:t>
        </w:r>
        <w:r w:rsidR="005E6147" w:rsidRPr="00020A10">
          <w:rPr>
            <w:sz w:val="24"/>
          </w:rPr>
          <w:t xml:space="preserve">  </w:t>
        </w:r>
      </w:ins>
      <w:r w:rsidR="00020A10" w:rsidRPr="00020A10">
        <w:rPr>
          <w:sz w:val="24"/>
        </w:rPr>
        <w:t xml:space="preserve">The </w:t>
      </w:r>
      <w:ins w:id="640" w:author="Sonja Schimmers-Wood" w:date="2015-07-26T14:26:00Z">
        <w:r w:rsidR="00A66A90">
          <w:rPr>
            <w:sz w:val="24"/>
          </w:rPr>
          <w:t xml:space="preserve">TOF’s </w:t>
        </w:r>
      </w:ins>
      <w:r>
        <w:rPr>
          <w:sz w:val="24"/>
        </w:rPr>
        <w:t>g</w:t>
      </w:r>
      <w:r w:rsidRPr="00020A10">
        <w:rPr>
          <w:sz w:val="24"/>
        </w:rPr>
        <w:t xml:space="preserve">eometry </w:t>
      </w:r>
      <w:del w:id="641" w:author="Sonja Schimmers-Wood" w:date="2015-07-26T14:26:00Z">
        <w:r w:rsidR="00020A10" w:rsidRPr="00020A10" w:rsidDel="00A66A90">
          <w:rPr>
            <w:sz w:val="24"/>
          </w:rPr>
          <w:delText xml:space="preserve">of the </w:delText>
        </w:r>
        <w:r w:rsidR="00202871" w:rsidDel="00A66A90">
          <w:rPr>
            <w:sz w:val="24"/>
          </w:rPr>
          <w:delText>TO</w:delText>
        </w:r>
        <w:r w:rsidR="00020A10" w:rsidRPr="00020A10" w:rsidDel="00A66A90">
          <w:rPr>
            <w:sz w:val="24"/>
          </w:rPr>
          <w:delText xml:space="preserve">F </w:delText>
        </w:r>
      </w:del>
      <w:r w:rsidR="00020A10" w:rsidRPr="00020A10">
        <w:rPr>
          <w:sz w:val="24"/>
        </w:rPr>
        <w:t xml:space="preserve">was </w:t>
      </w:r>
      <w:del w:id="642" w:author="Sonja Schimmers-Wood" w:date="2015-07-26T14:26:00Z">
        <w:r w:rsidR="00020A10" w:rsidRPr="00020A10" w:rsidDel="00A66A90">
          <w:rPr>
            <w:sz w:val="24"/>
          </w:rPr>
          <w:delText xml:space="preserve">useful </w:delText>
        </w:r>
      </w:del>
      <w:ins w:id="643" w:author="Sonja Schimmers-Wood" w:date="2015-07-26T14:26:00Z">
        <w:r w:rsidR="00A66A90" w:rsidRPr="00020A10">
          <w:rPr>
            <w:sz w:val="24"/>
          </w:rPr>
          <w:t>use</w:t>
        </w:r>
        <w:r w:rsidR="00A66A90">
          <w:rPr>
            <w:sz w:val="24"/>
          </w:rPr>
          <w:t>d</w:t>
        </w:r>
        <w:r w:rsidR="00A66A90" w:rsidRPr="00020A10">
          <w:rPr>
            <w:sz w:val="24"/>
          </w:rPr>
          <w:t xml:space="preserve"> </w:t>
        </w:r>
      </w:ins>
      <w:r w:rsidR="00020A10" w:rsidRPr="00020A10">
        <w:rPr>
          <w:sz w:val="24"/>
        </w:rPr>
        <w:t xml:space="preserve">for placing PMTs, cables, and voltage meters. </w:t>
      </w:r>
      <w:ins w:id="644" w:author="Sonja Schimmers-Wood" w:date="2015-07-25T12:40:00Z">
        <w:r w:rsidR="000515D9">
          <w:rPr>
            <w:sz w:val="24"/>
          </w:rPr>
          <w:t xml:space="preserve"> </w:t>
        </w:r>
      </w:ins>
      <w:ins w:id="645" w:author="Sonja Schimmers-Wood" w:date="2015-07-25T13:26:00Z">
        <w:r w:rsidR="00BE5571">
          <w:rPr>
            <w:sz w:val="24"/>
          </w:rPr>
          <w:t xml:space="preserve">Particle trajectory measurements or </w:t>
        </w:r>
      </w:ins>
      <w:moveToRangeStart w:id="646" w:author="Sonja Schimmers-Wood" w:date="2015-07-25T13:25:00Z" w:name="move425594043"/>
      <w:moveTo w:id="647" w:author="Sonja Schimmers-Wood" w:date="2015-07-25T13:25:00Z">
        <w:del w:id="648" w:author="Sonja Schimmers-Wood" w:date="2015-07-25T13:26:00Z">
          <w:r w:rsidR="00BE5571" w:rsidRPr="00020A10" w:rsidDel="00BE5571">
            <w:rPr>
              <w:sz w:val="24"/>
            </w:rPr>
            <w:delText>Cr</w:delText>
          </w:r>
        </w:del>
      </w:moveTo>
      <w:ins w:id="649" w:author="Sonja Schimmers-Wood" w:date="2015-07-25T13:26:00Z">
        <w:r w:rsidR="00BE5571">
          <w:rPr>
            <w:sz w:val="24"/>
          </w:rPr>
          <w:t>cr</w:t>
        </w:r>
      </w:ins>
      <w:moveTo w:id="650" w:author="Sonja Schimmers-Wood" w:date="2015-07-25T13:25:00Z">
        <w:r w:rsidR="00BE5571" w:rsidRPr="00020A10">
          <w:rPr>
            <w:sz w:val="24"/>
          </w:rPr>
          <w:t xml:space="preserve">ossing tracks </w:t>
        </w:r>
        <w:del w:id="651" w:author="Sonja Schimmers-Wood" w:date="2015-07-25T13:27:00Z">
          <w:r w:rsidR="00BE5571" w:rsidDel="00BE5571">
            <w:rPr>
              <w:sz w:val="24"/>
            </w:rPr>
            <w:delText>is</w:delText>
          </w:r>
        </w:del>
      </w:moveTo>
      <w:ins w:id="652" w:author="Sonja Schimmers-Wood" w:date="2015-07-25T13:29:00Z">
        <w:r w:rsidR="0089737E">
          <w:rPr>
            <w:sz w:val="24"/>
          </w:rPr>
          <w:t>were</w:t>
        </w:r>
      </w:ins>
      <w:ins w:id="653" w:author="Sonja Schimmers-Wood" w:date="2015-07-25T13:27:00Z">
        <w:r w:rsidR="00BE5571">
          <w:rPr>
            <w:sz w:val="24"/>
          </w:rPr>
          <w:t xml:space="preserve"> also</w:t>
        </w:r>
      </w:ins>
      <w:moveTo w:id="654" w:author="Sonja Schimmers-Wood" w:date="2015-07-25T13:25:00Z">
        <w:r w:rsidR="00BE5571">
          <w:rPr>
            <w:sz w:val="24"/>
          </w:rPr>
          <w:t xml:space="preserve"> used </w:t>
        </w:r>
      </w:moveTo>
      <w:ins w:id="655" w:author="Sonja Schimmers-Wood" w:date="2015-07-25T13:25:00Z">
        <w:r w:rsidR="00BE5571">
          <w:rPr>
            <w:sz w:val="24"/>
          </w:rPr>
          <w:t>for the CLAS</w:t>
        </w:r>
      </w:ins>
      <w:ins w:id="656" w:author="Sonja Schimmers-Wood" w:date="2015-07-25T13:29:00Z">
        <w:r w:rsidR="0089737E">
          <w:rPr>
            <w:sz w:val="24"/>
          </w:rPr>
          <w:t>,</w:t>
        </w:r>
      </w:ins>
      <w:ins w:id="657" w:author="Sonja Schimmers-Wood" w:date="2015-07-25T13:25:00Z">
        <w:r w:rsidR="00BE5571">
          <w:rPr>
            <w:sz w:val="24"/>
          </w:rPr>
          <w:t xml:space="preserve"> </w:t>
        </w:r>
      </w:ins>
      <w:moveTo w:id="658" w:author="Sonja Schimmers-Wood" w:date="2015-07-25T13:25:00Z">
        <w:r w:rsidR="00BE5571" w:rsidRPr="00020A10">
          <w:rPr>
            <w:sz w:val="24"/>
          </w:rPr>
          <w:t>as particle trajectories can intersect</w:t>
        </w:r>
        <w:r w:rsidR="00BE5571">
          <w:rPr>
            <w:sz w:val="24"/>
          </w:rPr>
          <w:t xml:space="preserve"> the other adjacent detectors</w:t>
        </w:r>
      </w:moveTo>
      <w:ins w:id="659" w:author="Sonja Schimmers-Wood" w:date="2015-07-25T13:27:00Z">
        <w:r w:rsidR="00BE5571">
          <w:rPr>
            <w:sz w:val="24"/>
          </w:rPr>
          <w:t xml:space="preserve">. </w:t>
        </w:r>
      </w:ins>
      <w:moveTo w:id="660" w:author="Sonja Schimmers-Wood" w:date="2015-07-25T13:25:00Z">
        <w:del w:id="661" w:author="Sonja Schimmers-Wood" w:date="2015-07-25T13:27:00Z">
          <w:r w:rsidR="00BE5571" w:rsidRPr="00020A10" w:rsidDel="00BE5571">
            <w:rPr>
              <w:sz w:val="24"/>
            </w:rPr>
            <w:delText>,</w:delText>
          </w:r>
        </w:del>
        <w:r w:rsidR="00BE5571">
          <w:rPr>
            <w:sz w:val="24"/>
          </w:rPr>
          <w:t xml:space="preserve"> </w:t>
        </w:r>
      </w:moveTo>
      <w:ins w:id="662" w:author="Sonja Schimmers-Wood" w:date="2015-07-25T13:27:00Z">
        <w:r w:rsidR="00BE5571">
          <w:rPr>
            <w:sz w:val="24"/>
          </w:rPr>
          <w:t xml:space="preserve">In order to correct this, </w:t>
        </w:r>
      </w:ins>
      <w:moveTo w:id="663" w:author="Sonja Schimmers-Wood" w:date="2015-07-25T13:25:00Z">
        <w:del w:id="664" w:author="Sonja Schimmers-Wood" w:date="2015-07-25T13:27:00Z">
          <w:r w:rsidR="00BE5571" w:rsidDel="00BE5571">
            <w:rPr>
              <w:sz w:val="24"/>
            </w:rPr>
            <w:delText>so</w:delText>
          </w:r>
          <w:r w:rsidR="00BE5571" w:rsidRPr="00020A10" w:rsidDel="00BE5571">
            <w:rPr>
              <w:sz w:val="24"/>
            </w:rPr>
            <w:delText xml:space="preserve"> </w:delText>
          </w:r>
        </w:del>
        <w:r w:rsidR="00BE5571" w:rsidRPr="00020A10">
          <w:rPr>
            <w:sz w:val="24"/>
          </w:rPr>
          <w:t>both counters must be summed and used to remove the background noise from the actual data</w:t>
        </w:r>
        <w:r w:rsidR="00BE5571">
          <w:rPr>
            <w:sz w:val="24"/>
          </w:rPr>
          <w:t xml:space="preserve"> to allow proper particle analysis and identification. </w:t>
        </w:r>
        <w:del w:id="665" w:author="Sonja Schimmers-Wood" w:date="2015-07-25T13:28:00Z">
          <w:r w:rsidR="00BE5571" w:rsidDel="00BE5571">
            <w:rPr>
              <w:sz w:val="24"/>
            </w:rPr>
            <w:delText xml:space="preserve"> </w:delText>
          </w:r>
        </w:del>
        <w:r w:rsidR="00BE5571" w:rsidRPr="00020A10">
          <w:rPr>
            <w:sz w:val="24"/>
          </w:rPr>
          <w:t xml:space="preserve"> </w:t>
        </w:r>
      </w:moveTo>
    </w:p>
    <w:moveToRangeEnd w:id="646"/>
    <w:p w14:paraId="4C82B4DB" w14:textId="3B0DC670" w:rsidR="00020A10" w:rsidRPr="00020A10" w:rsidRDefault="00020A10">
      <w:pPr>
        <w:spacing w:line="480" w:lineRule="auto"/>
        <w:ind w:firstLine="720"/>
        <w:rPr>
          <w:sz w:val="24"/>
        </w:rPr>
        <w:pPrChange w:id="666" w:author="Sonja Schimmers-Wood" w:date="2015-07-25T12:10:00Z">
          <w:pPr>
            <w:spacing w:line="480" w:lineRule="auto"/>
          </w:pPr>
        </w:pPrChange>
      </w:pPr>
      <w:del w:id="667" w:author="Sonja Schimmers-Wood" w:date="2015-07-25T12:40:00Z">
        <w:r w:rsidRPr="00020A10" w:rsidDel="000515D9">
          <w:rPr>
            <w:sz w:val="24"/>
          </w:rPr>
          <w:delText xml:space="preserve"> </w:delText>
        </w:r>
      </w:del>
      <w:ins w:id="668" w:author="Sonja Schimmers-Wood" w:date="2015-07-25T13:28:00Z">
        <w:r w:rsidR="00BE5571">
          <w:rPr>
            <w:sz w:val="24"/>
          </w:rPr>
          <w:t>H</w:t>
        </w:r>
      </w:ins>
      <w:ins w:id="669" w:author="Sonja Schimmers-Wood" w:date="2015-07-25T12:16:00Z">
        <w:r w:rsidR="003735BB">
          <w:rPr>
            <w:sz w:val="24"/>
          </w:rPr>
          <w:t xml:space="preserve">owever, in Hall C, there is no magnetic field, so only time and energy </w:t>
        </w:r>
        <w:r w:rsidR="003735BB">
          <w:rPr>
            <w:sz w:val="24"/>
          </w:rPr>
          <w:lastRenderedPageBreak/>
          <w:t xml:space="preserve">will be used as measurements.  </w:t>
        </w:r>
      </w:ins>
      <w:ins w:id="670" w:author="Sonja Schimmers-Wood" w:date="2015-07-25T13:23:00Z">
        <w:r w:rsidR="00F143BF">
          <w:rPr>
            <w:sz w:val="24"/>
          </w:rPr>
          <w:t xml:space="preserve">The proton will be detected in the time of flight </w:t>
        </w:r>
      </w:ins>
      <w:ins w:id="671" w:author="Sonja Schimmers-Wood" w:date="2015-07-25T13:24:00Z">
        <w:r w:rsidR="00BE5571">
          <w:rPr>
            <w:sz w:val="24"/>
          </w:rPr>
          <w:t xml:space="preserve">plane first, and the neutrons </w:t>
        </w:r>
      </w:ins>
      <w:ins w:id="672" w:author="Sonja Schimmers-Wood" w:date="2015-07-25T14:39:00Z">
        <w:r w:rsidR="00C70E32">
          <w:rPr>
            <w:sz w:val="24"/>
          </w:rPr>
          <w:t xml:space="preserve">will be detected </w:t>
        </w:r>
      </w:ins>
      <w:ins w:id="673" w:author="Sonja Schimmers-Wood" w:date="2015-07-25T13:24:00Z">
        <w:r w:rsidR="00BE5571">
          <w:rPr>
            <w:sz w:val="24"/>
          </w:rPr>
          <w:t xml:space="preserve">in subsequent planes.  </w:t>
        </w:r>
      </w:ins>
      <w:del w:id="674" w:author="Sonja Schimmers-Wood" w:date="2015-07-25T12:09:00Z">
        <w:r w:rsidRPr="00020A10" w:rsidDel="005E6147">
          <w:rPr>
            <w:sz w:val="24"/>
          </w:rPr>
          <w:delText xml:space="preserve">Size determined the width of the scintillator and optimal </w:delText>
        </w:r>
      </w:del>
      <w:del w:id="675" w:author="Sonja Schimmers-Wood" w:date="2015-07-25T12:08:00Z">
        <w:r w:rsidRPr="00020A10" w:rsidDel="005E6147">
          <w:rPr>
            <w:sz w:val="24"/>
          </w:rPr>
          <w:delText xml:space="preserve">Time </w:delText>
        </w:r>
      </w:del>
      <w:del w:id="676" w:author="Sonja Schimmers-Wood" w:date="2015-07-25T12:09:00Z">
        <w:r w:rsidRPr="00020A10" w:rsidDel="005E6147">
          <w:rPr>
            <w:sz w:val="24"/>
          </w:rPr>
          <w:delText xml:space="preserve">resolution of the system.  </w:delText>
        </w:r>
      </w:del>
      <w:moveFromRangeStart w:id="677" w:author="Sonja Schimmers-Wood" w:date="2015-07-25T13:25:00Z" w:name="move425594043"/>
      <w:commentRangeStart w:id="678"/>
      <w:commentRangeStart w:id="679"/>
      <w:commentRangeStart w:id="680"/>
      <w:moveFrom w:id="681" w:author="Sonja Schimmers-Wood" w:date="2015-07-25T13:25:00Z">
        <w:del w:id="682" w:author="Sonja Schimmers-Wood" w:date="2015-07-26T14:06:00Z">
          <w:r w:rsidRPr="00020A10" w:rsidDel="000B37D6">
            <w:rPr>
              <w:sz w:val="24"/>
            </w:rPr>
            <w:delText xml:space="preserve">Crossing tracks </w:delText>
          </w:r>
          <w:r w:rsidR="0085677C" w:rsidDel="000B37D6">
            <w:rPr>
              <w:sz w:val="24"/>
            </w:rPr>
            <w:delText xml:space="preserve">is used </w:delText>
          </w:r>
          <w:r w:rsidRPr="00020A10" w:rsidDel="000B37D6">
            <w:rPr>
              <w:sz w:val="24"/>
            </w:rPr>
            <w:delText>as particle trajectories can intersect</w:delText>
          </w:r>
          <w:r w:rsidR="0085677C" w:rsidDel="000B37D6">
            <w:rPr>
              <w:sz w:val="24"/>
            </w:rPr>
            <w:delText xml:space="preserve"> the other adjacent detectors</w:delText>
          </w:r>
          <w:r w:rsidRPr="00020A10" w:rsidDel="000B37D6">
            <w:rPr>
              <w:sz w:val="24"/>
            </w:rPr>
            <w:delText>,</w:delText>
          </w:r>
          <w:r w:rsidR="0085677C" w:rsidDel="000B37D6">
            <w:rPr>
              <w:sz w:val="24"/>
            </w:rPr>
            <w:delText xml:space="preserve"> so</w:delText>
          </w:r>
          <w:r w:rsidRPr="00020A10" w:rsidDel="000B37D6">
            <w:rPr>
              <w:sz w:val="24"/>
            </w:rPr>
            <w:delText xml:space="preserve"> both counters must be summed and used to remove the </w:delText>
          </w:r>
          <w:r w:rsidR="00202871" w:rsidRPr="00020A10" w:rsidDel="000B37D6">
            <w:rPr>
              <w:sz w:val="24"/>
            </w:rPr>
            <w:delText>background</w:delText>
          </w:r>
          <w:r w:rsidRPr="00020A10" w:rsidDel="000B37D6">
            <w:rPr>
              <w:sz w:val="24"/>
            </w:rPr>
            <w:delText xml:space="preserve"> noise from the actual data</w:delText>
          </w:r>
          <w:r w:rsidR="0085677C" w:rsidDel="000B37D6">
            <w:rPr>
              <w:sz w:val="24"/>
            </w:rPr>
            <w:delText xml:space="preserve"> </w:delText>
          </w:r>
          <w:r w:rsidR="00CD5039" w:rsidDel="000B37D6">
            <w:rPr>
              <w:sz w:val="24"/>
            </w:rPr>
            <w:delText>to allow</w:delText>
          </w:r>
          <w:r w:rsidR="0085677C" w:rsidDel="000B37D6">
            <w:rPr>
              <w:sz w:val="24"/>
            </w:rPr>
            <w:delText xml:space="preserve"> proper particle analysis</w:delText>
          </w:r>
          <w:r w:rsidR="00CD5039" w:rsidDel="000B37D6">
            <w:rPr>
              <w:sz w:val="24"/>
            </w:rPr>
            <w:delText xml:space="preserve"> and identification</w:delText>
          </w:r>
          <w:r w:rsidR="0085677C" w:rsidDel="000B37D6">
            <w:rPr>
              <w:sz w:val="24"/>
            </w:rPr>
            <w:delText xml:space="preserve">.  </w:delText>
          </w:r>
          <w:r w:rsidRPr="00020A10" w:rsidDel="000B37D6">
            <w:rPr>
              <w:sz w:val="24"/>
            </w:rPr>
            <w:delText xml:space="preserve"> </w:delText>
          </w:r>
          <w:commentRangeEnd w:id="678"/>
          <w:r w:rsidR="00ED4066" w:rsidDel="000B37D6">
            <w:rPr>
              <w:rStyle w:val="CommentReference"/>
            </w:rPr>
            <w:commentReference w:id="678"/>
          </w:r>
          <w:commentRangeEnd w:id="679"/>
          <w:r w:rsidR="00E0133B" w:rsidDel="000B37D6">
            <w:rPr>
              <w:rStyle w:val="CommentReference"/>
            </w:rPr>
            <w:commentReference w:id="679"/>
          </w:r>
          <w:commentRangeEnd w:id="680"/>
          <w:r w:rsidR="006F7B26" w:rsidDel="000B37D6">
            <w:rPr>
              <w:rStyle w:val="CommentReference"/>
            </w:rPr>
            <w:commentReference w:id="680"/>
          </w:r>
        </w:del>
      </w:moveFrom>
      <w:moveFromRangeEnd w:id="677"/>
    </w:p>
    <w:p w14:paraId="4D610355" w14:textId="77777777" w:rsidR="00983CB7" w:rsidRDefault="00983CB7" w:rsidP="00020A10">
      <w:pPr>
        <w:spacing w:line="480" w:lineRule="auto"/>
        <w:rPr>
          <w:sz w:val="24"/>
        </w:rPr>
      </w:pPr>
    </w:p>
    <w:p w14:paraId="0E0FAF66" w14:textId="3B0E4FFD" w:rsidR="0002687F" w:rsidRPr="00020A10" w:rsidRDefault="00D418F2" w:rsidP="00020A10">
      <w:pPr>
        <w:spacing w:line="480" w:lineRule="auto"/>
        <w:rPr>
          <w:sz w:val="24"/>
        </w:rPr>
      </w:pPr>
      <w:ins w:id="683" w:author="Sonja Schimmers-Wood" w:date="2015-08-20T17:46:00Z">
        <w:r>
          <w:rPr>
            <w:sz w:val="24"/>
          </w:rPr>
          <w:t xml:space="preserve">2.2  </w:t>
        </w:r>
      </w:ins>
      <w:r w:rsidR="002957CA">
        <w:rPr>
          <w:sz w:val="24"/>
        </w:rPr>
        <w:t>SCINTILLATION DETECTORS</w:t>
      </w:r>
    </w:p>
    <w:p w14:paraId="60395990" w14:textId="641FF2A4" w:rsidR="00020A10" w:rsidRDefault="00202871" w:rsidP="002957CA">
      <w:pPr>
        <w:spacing w:line="480" w:lineRule="auto"/>
        <w:ind w:firstLine="720"/>
        <w:rPr>
          <w:ins w:id="684" w:author="Sonja Schimmers-Wood" w:date="2015-08-05T11:01:00Z"/>
          <w:sz w:val="24"/>
        </w:rPr>
      </w:pPr>
      <w:r>
        <w:rPr>
          <w:sz w:val="24"/>
        </w:rPr>
        <w:t xml:space="preserve">The </w:t>
      </w:r>
      <w:del w:id="685" w:author="Sonja Schimmers-Wood" w:date="2015-08-05T10:15:00Z">
        <w:r w:rsidR="005C6FAB" w:rsidDel="00AB2E3B">
          <w:rPr>
            <w:sz w:val="24"/>
          </w:rPr>
          <w:delText xml:space="preserve">large angle </w:delText>
        </w:r>
      </w:del>
      <w:r>
        <w:rPr>
          <w:sz w:val="24"/>
        </w:rPr>
        <w:t>detec</w:t>
      </w:r>
      <w:r w:rsidR="00020A10" w:rsidRPr="00020A10">
        <w:rPr>
          <w:sz w:val="24"/>
        </w:rPr>
        <w:t xml:space="preserve">tors are composed of specialized </w:t>
      </w:r>
      <w:r w:rsidRPr="00020A10">
        <w:rPr>
          <w:sz w:val="24"/>
        </w:rPr>
        <w:t>scintillation</w:t>
      </w:r>
      <w:r w:rsidR="00020A10" w:rsidRPr="00020A10">
        <w:rPr>
          <w:sz w:val="24"/>
        </w:rPr>
        <w:t xml:space="preserve"> materials, photomultiplier tubes</w:t>
      </w:r>
      <w:r w:rsidR="005C6FAB">
        <w:rPr>
          <w:sz w:val="24"/>
        </w:rPr>
        <w:t>,</w:t>
      </w:r>
      <w:r w:rsidR="00020A10" w:rsidRPr="00020A10">
        <w:rPr>
          <w:sz w:val="24"/>
        </w:rPr>
        <w:t xml:space="preserve"> voltage dividers, light guides and magnetic shields.  </w:t>
      </w:r>
      <w:ins w:id="686" w:author="Sonja Schimmers-Wood" w:date="2015-07-25T14:53:00Z">
        <w:r w:rsidR="001E3F6B">
          <w:rPr>
            <w:sz w:val="24"/>
          </w:rPr>
          <w:t xml:space="preserve">The large angle detectors are from the CLAS detector </w:t>
        </w:r>
      </w:ins>
      <w:ins w:id="687" w:author="Sonja Schimmers-Wood" w:date="2015-08-21T16:28:00Z">
        <w:r w:rsidR="00AD3E40">
          <w:rPr>
            <w:sz w:val="24"/>
          </w:rPr>
          <w:t>(</w:t>
        </w:r>
      </w:ins>
      <w:ins w:id="688" w:author="Sonja Schimmers-Wood" w:date="2015-08-21T16:27:00Z">
        <w:r w:rsidR="00AD3E40">
          <w:rPr>
            <w:sz w:val="24"/>
          </w:rPr>
          <w:t>ref</w:t>
        </w:r>
      </w:ins>
      <w:ins w:id="689" w:author="Sonja Schimmers-Wood" w:date="2015-08-21T16:28:00Z">
        <w:r w:rsidR="00AD3E40">
          <w:rPr>
            <w:sz w:val="24"/>
          </w:rPr>
          <w:t xml:space="preserve">er to fig 1) </w:t>
        </w:r>
      </w:ins>
      <w:ins w:id="690" w:author="Sonja Schimmers-Wood" w:date="2015-07-25T14:53:00Z">
        <w:r w:rsidR="001E3F6B">
          <w:rPr>
            <w:sz w:val="24"/>
          </w:rPr>
          <w:t>from Jefferson Lab</w:t>
        </w:r>
      </w:ins>
      <w:ins w:id="691" w:author="Sonja Schimmers-Wood" w:date="2015-07-25T14:54:00Z">
        <w:r w:rsidR="001E3F6B">
          <w:rPr>
            <w:sz w:val="24"/>
          </w:rPr>
          <w:t xml:space="preserve">’s Hall B.  </w:t>
        </w:r>
      </w:ins>
    </w:p>
    <w:p w14:paraId="6CBB03C6" w14:textId="77777777" w:rsidR="0002687F" w:rsidRDefault="0002687F" w:rsidP="0002687F">
      <w:pPr>
        <w:keepNext/>
        <w:spacing w:line="480" w:lineRule="auto"/>
        <w:jc w:val="center"/>
        <w:rPr>
          <w:ins w:id="692" w:author="Sonja Schimmers-Wood" w:date="2015-08-05T11:01:00Z"/>
        </w:rPr>
      </w:pPr>
      <w:ins w:id="693" w:author="Sonja Schimmers-Wood" w:date="2015-08-05T11:01:00Z">
        <w:r>
          <w:rPr>
            <w:noProof/>
            <w:sz w:val="24"/>
          </w:rPr>
          <w:drawing>
            <wp:inline distT="0" distB="0" distL="0" distR="0" wp14:anchorId="796C4072" wp14:editId="48F15923">
              <wp:extent cx="3276600" cy="2447925"/>
              <wp:effectExtent l="0" t="0" r="0" b="9525"/>
              <wp:docPr id="11"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Placeholder 4"/>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0" cy="2447925"/>
                      </a:xfrm>
                      <a:prstGeom prst="rect">
                        <a:avLst/>
                      </a:prstGeom>
                      <a:noFill/>
                      <a:ln>
                        <a:noFill/>
                      </a:ln>
                    </pic:spPr>
                  </pic:pic>
                </a:graphicData>
              </a:graphic>
            </wp:inline>
          </w:drawing>
        </w:r>
      </w:ins>
    </w:p>
    <w:p w14:paraId="49DE3599" w14:textId="1C9F0830" w:rsidR="0002687F" w:rsidRDefault="0002687F">
      <w:pPr>
        <w:pStyle w:val="Caption"/>
        <w:jc w:val="center"/>
        <w:rPr>
          <w:ins w:id="694" w:author="Sonja Schimmers-Wood" w:date="2015-08-07T12:13:00Z"/>
        </w:rPr>
        <w:pPrChange w:id="695" w:author="Sonja Schimmers-Wood" w:date="2015-08-05T11:01:00Z">
          <w:pPr>
            <w:spacing w:line="480" w:lineRule="auto"/>
            <w:ind w:firstLine="720"/>
          </w:pPr>
        </w:pPrChange>
      </w:pPr>
      <w:ins w:id="696" w:author="Sonja Schimmers-Wood" w:date="2015-08-05T11:01:00Z">
        <w:r>
          <w:t>Figure 1</w:t>
        </w:r>
      </w:ins>
      <w:ins w:id="697" w:author="Sonja Schimmers-Wood" w:date="2015-08-07T12:13:00Z">
        <w:r w:rsidR="00473A33">
          <w:t xml:space="preserve">  </w:t>
        </w:r>
      </w:ins>
      <w:ins w:id="698" w:author="Sonja Schimmers-Wood" w:date="2015-08-07T12:14:00Z">
        <w:r w:rsidR="00473A33">
          <w:rPr>
            <w:b w:val="0"/>
          </w:rPr>
          <w:t>S</w:t>
        </w:r>
      </w:ins>
      <w:ins w:id="699" w:author="Sonja Schimmers-Wood" w:date="2015-08-07T12:13:00Z">
        <w:r w:rsidR="00473A33">
          <w:rPr>
            <w:b w:val="0"/>
          </w:rPr>
          <w:t xml:space="preserve">cintillators on the transport and storage racks.  </w:t>
        </w:r>
      </w:ins>
    </w:p>
    <w:p w14:paraId="47FB8A11" w14:textId="77777777" w:rsidR="00473A33" w:rsidRPr="00473A33" w:rsidRDefault="00473A33">
      <w:pPr>
        <w:rPr>
          <w:rPrChange w:id="700" w:author="Sonja Schimmers-Wood" w:date="2015-08-07T12:13:00Z">
            <w:rPr>
              <w:sz w:val="24"/>
            </w:rPr>
          </w:rPrChange>
        </w:rPr>
        <w:pPrChange w:id="701" w:author="Sonja Schimmers-Wood" w:date="2015-08-07T12:13:00Z">
          <w:pPr>
            <w:spacing w:line="480" w:lineRule="auto"/>
            <w:ind w:firstLine="720"/>
          </w:pPr>
        </w:pPrChange>
      </w:pPr>
    </w:p>
    <w:p w14:paraId="132DC7F3" w14:textId="25AD9D82" w:rsidR="00020A10" w:rsidRDefault="00020A10">
      <w:pPr>
        <w:spacing w:line="480" w:lineRule="auto"/>
        <w:ind w:firstLine="720"/>
        <w:rPr>
          <w:sz w:val="24"/>
        </w:rPr>
        <w:pPrChange w:id="702" w:author="Sonja Schimmers-Wood" w:date="2015-07-26T14:26:00Z">
          <w:pPr>
            <w:spacing w:line="480" w:lineRule="auto"/>
          </w:pPr>
        </w:pPrChange>
      </w:pPr>
      <w:r w:rsidRPr="00020A10">
        <w:rPr>
          <w:sz w:val="24"/>
        </w:rPr>
        <w:t>The scintillation material used must optimize the time resolution</w:t>
      </w:r>
      <w:r w:rsidR="008876B2" w:rsidRPr="008876B2">
        <w:rPr>
          <w:sz w:val="24"/>
        </w:rPr>
        <w:t xml:space="preserve"> </w:t>
      </w:r>
      <w:r w:rsidR="008876B2" w:rsidRPr="00020A10">
        <w:rPr>
          <w:sz w:val="24"/>
        </w:rPr>
        <w:t>over the volume of the counter</w:t>
      </w:r>
      <w:r w:rsidR="008876B2">
        <w:rPr>
          <w:sz w:val="24"/>
        </w:rPr>
        <w:t>, absorption length, and overall cost</w:t>
      </w:r>
      <w:r w:rsidRPr="00020A10">
        <w:rPr>
          <w:sz w:val="24"/>
        </w:rPr>
        <w:t xml:space="preserve">.  Bicron </w:t>
      </w:r>
      <w:r w:rsidR="008876B2">
        <w:rPr>
          <w:sz w:val="24"/>
        </w:rPr>
        <w:t>BC408</w:t>
      </w:r>
      <w:r w:rsidRPr="00020A10">
        <w:rPr>
          <w:sz w:val="24"/>
        </w:rPr>
        <w:t xml:space="preserve"> was used as it allows fast response time and low light attenuation</w:t>
      </w:r>
      <w:ins w:id="703" w:author="Sonja Schimmers-Wood" w:date="2015-07-26T14:26:00Z">
        <w:r w:rsidR="00A66A90">
          <w:rPr>
            <w:sz w:val="24"/>
          </w:rPr>
          <w:t>,</w:t>
        </w:r>
      </w:ins>
      <w:r w:rsidRPr="00020A10">
        <w:rPr>
          <w:sz w:val="24"/>
        </w:rPr>
        <w:t xml:space="preserve"> as well as the </w:t>
      </w:r>
      <w:r w:rsidR="00202871" w:rsidRPr="00020A10">
        <w:rPr>
          <w:sz w:val="24"/>
        </w:rPr>
        <w:t>ability</w:t>
      </w:r>
      <w:r w:rsidRPr="00020A10">
        <w:rPr>
          <w:sz w:val="24"/>
        </w:rPr>
        <w:t xml:space="preserve"> </w:t>
      </w:r>
      <w:r w:rsidR="00F36D8C" w:rsidRPr="00020A10">
        <w:rPr>
          <w:sz w:val="24"/>
        </w:rPr>
        <w:t>to be</w:t>
      </w:r>
      <w:r w:rsidRPr="00020A10">
        <w:rPr>
          <w:sz w:val="24"/>
        </w:rPr>
        <w:t xml:space="preserve"> fabricated in the lengths and </w:t>
      </w:r>
      <w:r w:rsidR="00202871" w:rsidRPr="00020A10">
        <w:rPr>
          <w:sz w:val="24"/>
        </w:rPr>
        <w:t>widths</w:t>
      </w:r>
      <w:r w:rsidRPr="00020A10">
        <w:rPr>
          <w:sz w:val="24"/>
        </w:rPr>
        <w:t xml:space="preserve"> </w:t>
      </w:r>
      <w:del w:id="704" w:author="Sonja Schimmers-Wood" w:date="2015-07-26T14:27:00Z">
        <w:r w:rsidRPr="00020A10" w:rsidDel="00A66A90">
          <w:rPr>
            <w:sz w:val="24"/>
          </w:rPr>
          <w:delText xml:space="preserve">that were </w:delText>
        </w:r>
      </w:del>
      <w:r w:rsidRPr="00020A10">
        <w:rPr>
          <w:sz w:val="24"/>
        </w:rPr>
        <w:t xml:space="preserve">required for the CLAS.  Each </w:t>
      </w:r>
      <w:del w:id="705" w:author="OCCS" w:date="2015-07-23T18:34:00Z">
        <w:r w:rsidR="000B615C" w:rsidDel="00EA1389">
          <w:rPr>
            <w:sz w:val="24"/>
          </w:rPr>
          <w:delText xml:space="preserve">LAD </w:delText>
        </w:r>
      </w:del>
      <w:ins w:id="706" w:author="OCCS" w:date="2015-07-23T18:34:00Z">
        <w:r w:rsidR="00EA1389">
          <w:rPr>
            <w:sz w:val="24"/>
          </w:rPr>
          <w:t xml:space="preserve">CLAS6 </w:t>
        </w:r>
      </w:ins>
      <w:r w:rsidRPr="00020A10">
        <w:rPr>
          <w:sz w:val="24"/>
        </w:rPr>
        <w:t xml:space="preserve">TOF counter </w:t>
      </w:r>
      <w:r w:rsidR="000B615C">
        <w:rPr>
          <w:sz w:val="24"/>
        </w:rPr>
        <w:t xml:space="preserve">we </w:t>
      </w:r>
      <w:ins w:id="707" w:author="OCCS" w:date="2015-07-23T18:34:00Z">
        <w:r w:rsidR="00EA1389">
          <w:rPr>
            <w:sz w:val="24"/>
          </w:rPr>
          <w:t>repurposed for the LAD</w:t>
        </w:r>
      </w:ins>
      <w:del w:id="708" w:author="OCCS" w:date="2015-07-23T18:34:00Z">
        <w:r w:rsidR="000B615C" w:rsidDel="00EA1389">
          <w:rPr>
            <w:sz w:val="24"/>
          </w:rPr>
          <w:delText>used</w:delText>
        </w:r>
      </w:del>
      <w:r w:rsidR="000B615C">
        <w:rPr>
          <w:sz w:val="24"/>
        </w:rPr>
        <w:t xml:space="preserve"> </w:t>
      </w:r>
      <w:r w:rsidRPr="00020A10">
        <w:rPr>
          <w:sz w:val="24"/>
        </w:rPr>
        <w:t>consist</w:t>
      </w:r>
      <w:r w:rsidR="000B615C">
        <w:rPr>
          <w:sz w:val="24"/>
        </w:rPr>
        <w:t>ed</w:t>
      </w:r>
      <w:r w:rsidRPr="00020A10">
        <w:rPr>
          <w:sz w:val="24"/>
        </w:rPr>
        <w:t xml:space="preserve"> of a Bicron scintillator</w:t>
      </w:r>
      <w:r w:rsidR="000B615C" w:rsidRPr="000B615C">
        <w:t xml:space="preserve"> </w:t>
      </w:r>
      <w:r w:rsidR="000B615C" w:rsidRPr="000B615C">
        <w:rPr>
          <w:sz w:val="24"/>
        </w:rPr>
        <w:t xml:space="preserve">typically </w:t>
      </w:r>
      <w:del w:id="709" w:author="OCCS" w:date="2015-07-23T18:34:00Z">
        <w:r w:rsidR="000B615C" w:rsidRPr="000B615C" w:rsidDel="00EA1389">
          <w:rPr>
            <w:sz w:val="24"/>
          </w:rPr>
          <w:delText xml:space="preserve">sized as </w:delText>
        </w:r>
      </w:del>
      <w:r w:rsidR="000B615C" w:rsidRPr="000B615C">
        <w:rPr>
          <w:sz w:val="24"/>
        </w:rPr>
        <w:t xml:space="preserve">5 cm x 22 cm x 350 </w:t>
      </w:r>
      <w:ins w:id="710" w:author="OCCS" w:date="2015-07-23T18:33:00Z">
        <w:r w:rsidR="006F7B26">
          <w:rPr>
            <w:sz w:val="24"/>
          </w:rPr>
          <w:t xml:space="preserve">to 450 </w:t>
        </w:r>
      </w:ins>
      <w:r w:rsidR="000B615C" w:rsidRPr="000B615C">
        <w:rPr>
          <w:sz w:val="24"/>
        </w:rPr>
        <w:t xml:space="preserve">cm </w:t>
      </w:r>
      <w:r w:rsidRPr="00020A10">
        <w:rPr>
          <w:sz w:val="24"/>
        </w:rPr>
        <w:t xml:space="preserve">with a </w:t>
      </w:r>
      <w:r w:rsidR="000B615C">
        <w:rPr>
          <w:sz w:val="24"/>
        </w:rPr>
        <w:t>3 inch photomultiplier tube at e</w:t>
      </w:r>
      <w:r w:rsidRPr="00020A10">
        <w:rPr>
          <w:sz w:val="24"/>
        </w:rPr>
        <w:t xml:space="preserve">ach end.  </w:t>
      </w:r>
      <w:del w:id="711" w:author="Sonja Schimmers-Wood" w:date="2015-07-26T16:49:00Z">
        <w:r w:rsidRPr="00020A10" w:rsidDel="00855EED">
          <w:rPr>
            <w:sz w:val="24"/>
          </w:rPr>
          <w:delText xml:space="preserve"> </w:delText>
        </w:r>
      </w:del>
    </w:p>
    <w:p w14:paraId="5E5C7890" w14:textId="442CA1A4" w:rsidR="00A13EB1" w:rsidDel="0002687F" w:rsidRDefault="002F50A6" w:rsidP="00A13EB1">
      <w:pPr>
        <w:keepNext/>
        <w:spacing w:line="480" w:lineRule="auto"/>
        <w:jc w:val="center"/>
        <w:rPr>
          <w:del w:id="712" w:author="Sonja Schimmers-Wood" w:date="2015-08-05T11:00:00Z"/>
        </w:rPr>
      </w:pPr>
      <w:del w:id="713" w:author="Sonja Schimmers-Wood" w:date="2015-08-05T11:00:00Z">
        <w:r w:rsidDel="0002687F">
          <w:rPr>
            <w:noProof/>
            <w:sz w:val="24"/>
          </w:rPr>
          <w:drawing>
            <wp:inline distT="0" distB="0" distL="0" distR="0" wp14:anchorId="71339489" wp14:editId="08CE5626">
              <wp:extent cx="3276600" cy="2447925"/>
              <wp:effectExtent l="0" t="0" r="0" b="9525"/>
              <wp:docPr id="3"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Placeholder 4"/>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0" cy="2447925"/>
                      </a:xfrm>
                      <a:prstGeom prst="rect">
                        <a:avLst/>
                      </a:prstGeom>
                      <a:noFill/>
                      <a:ln>
                        <a:noFill/>
                      </a:ln>
                    </pic:spPr>
                  </pic:pic>
                </a:graphicData>
              </a:graphic>
            </wp:inline>
          </w:drawing>
        </w:r>
      </w:del>
    </w:p>
    <w:p w14:paraId="1C8A0A80" w14:textId="211D291B" w:rsidR="00983CB7" w:rsidDel="0002687F" w:rsidRDefault="00A13EB1" w:rsidP="00A13EB1">
      <w:pPr>
        <w:pStyle w:val="Caption"/>
        <w:jc w:val="center"/>
        <w:rPr>
          <w:del w:id="714" w:author="Sonja Schimmers-Wood" w:date="2015-08-05T11:00:00Z"/>
          <w:sz w:val="24"/>
        </w:rPr>
      </w:pPr>
      <w:del w:id="715" w:author="Sonja Schimmers-Wood" w:date="2015-08-05T11:00:00Z">
        <w:r w:rsidDel="0002687F">
          <w:delText xml:space="preserve">Figure </w:delText>
        </w:r>
      </w:del>
      <w:del w:id="716" w:author="Sonja Schimmers-Wood" w:date="2015-08-05T10:16:00Z">
        <w:r w:rsidR="001C1722" w:rsidDel="00AB2E3B">
          <w:fldChar w:fldCharType="begin"/>
        </w:r>
        <w:r w:rsidR="001C1722" w:rsidDel="00AB2E3B">
          <w:delInstrText xml:space="preserve"> SEQ Figure \* ARABIC </w:delInstrText>
        </w:r>
        <w:r w:rsidR="001C1722" w:rsidDel="00AB2E3B">
          <w:fldChar w:fldCharType="separate"/>
        </w:r>
        <w:r w:rsidDel="00AB2E3B">
          <w:rPr>
            <w:noProof/>
          </w:rPr>
          <w:delText>3</w:delText>
        </w:r>
        <w:r w:rsidR="001C1722" w:rsidDel="00AB2E3B">
          <w:rPr>
            <w:noProof/>
          </w:rPr>
          <w:fldChar w:fldCharType="end"/>
        </w:r>
      </w:del>
    </w:p>
    <w:p w14:paraId="76C19056" w14:textId="7D5B9C87" w:rsidR="002957CA" w:rsidRPr="00020A10" w:rsidDel="0002687F" w:rsidRDefault="002957CA" w:rsidP="002957CA">
      <w:pPr>
        <w:spacing w:line="480" w:lineRule="auto"/>
        <w:jc w:val="center"/>
        <w:rPr>
          <w:del w:id="717" w:author="Sonja Schimmers-Wood" w:date="2015-08-05T11:01:00Z"/>
          <w:sz w:val="24"/>
        </w:rPr>
      </w:pPr>
    </w:p>
    <w:p w14:paraId="57B3B141" w14:textId="77777777" w:rsidR="0002687F" w:rsidRDefault="0002687F">
      <w:pPr>
        <w:rPr>
          <w:ins w:id="718" w:author="Sonja Schimmers-Wood" w:date="2015-08-05T11:01:00Z"/>
          <w:sz w:val="24"/>
        </w:rPr>
      </w:pPr>
      <w:ins w:id="719" w:author="Sonja Schimmers-Wood" w:date="2015-08-05T11:01:00Z">
        <w:r>
          <w:rPr>
            <w:sz w:val="24"/>
          </w:rPr>
          <w:br w:type="page"/>
        </w:r>
      </w:ins>
    </w:p>
    <w:p w14:paraId="7ACB2A26" w14:textId="682BAFE2" w:rsidR="00020A10" w:rsidRDefault="00020A10" w:rsidP="002957CA">
      <w:pPr>
        <w:spacing w:line="480" w:lineRule="auto"/>
        <w:ind w:firstLine="720"/>
        <w:rPr>
          <w:ins w:id="720" w:author="Sonja Schimmers-Wood" w:date="2015-08-05T11:01:00Z"/>
          <w:sz w:val="24"/>
        </w:rPr>
      </w:pPr>
      <w:r w:rsidRPr="00020A10">
        <w:rPr>
          <w:sz w:val="24"/>
        </w:rPr>
        <w:lastRenderedPageBreak/>
        <w:t xml:space="preserve">The photomultiplier tubes </w:t>
      </w:r>
      <w:r w:rsidR="00FE4A40">
        <w:rPr>
          <w:sz w:val="24"/>
        </w:rPr>
        <w:t xml:space="preserve">(PMTs) </w:t>
      </w:r>
      <w:r w:rsidRPr="00020A10">
        <w:rPr>
          <w:sz w:val="24"/>
        </w:rPr>
        <w:t xml:space="preserve">were made up of </w:t>
      </w:r>
      <w:commentRangeStart w:id="721"/>
      <w:del w:id="722" w:author="Sonja Schimmers-Wood" w:date="2015-07-24T20:28:00Z">
        <w:r w:rsidRPr="00020A10" w:rsidDel="00493360">
          <w:rPr>
            <w:sz w:val="24"/>
          </w:rPr>
          <w:delText xml:space="preserve">two </w:delText>
        </w:r>
      </w:del>
      <w:commentRangeEnd w:id="721"/>
      <w:ins w:id="723" w:author="Sonja Schimmers-Wood" w:date="2015-07-24T20:28:00Z">
        <w:r w:rsidR="00493360" w:rsidRPr="00020A10">
          <w:rPr>
            <w:sz w:val="24"/>
          </w:rPr>
          <w:t>t</w:t>
        </w:r>
        <w:r w:rsidR="00493360">
          <w:rPr>
            <w:sz w:val="24"/>
          </w:rPr>
          <w:t>hree</w:t>
        </w:r>
        <w:r w:rsidR="00493360" w:rsidRPr="00020A10">
          <w:rPr>
            <w:sz w:val="24"/>
          </w:rPr>
          <w:t xml:space="preserve"> </w:t>
        </w:r>
      </w:ins>
      <w:r w:rsidR="00EA1389">
        <w:rPr>
          <w:rStyle w:val="CommentReference"/>
        </w:rPr>
        <w:commentReference w:id="721"/>
      </w:r>
      <w:r w:rsidR="00F36D8C" w:rsidRPr="00020A10">
        <w:rPr>
          <w:sz w:val="24"/>
        </w:rPr>
        <w:t>inch diameter</w:t>
      </w:r>
      <w:r w:rsidRPr="00020A10">
        <w:rPr>
          <w:sz w:val="24"/>
        </w:rPr>
        <w:t xml:space="preserve"> with 12 stages</w:t>
      </w:r>
      <w:del w:id="724" w:author="Sonja Schimmers-Wood" w:date="2015-08-05T10:47:00Z">
        <w:r w:rsidRPr="00020A10" w:rsidDel="00B71A8C">
          <w:rPr>
            <w:sz w:val="24"/>
          </w:rPr>
          <w:delText xml:space="preserve"> </w:delText>
        </w:r>
      </w:del>
      <w:ins w:id="725" w:author="Sonja Schimmers-Wood" w:date="2015-08-05T10:47:00Z">
        <w:r w:rsidR="00B71A8C">
          <w:rPr>
            <w:sz w:val="24"/>
          </w:rPr>
          <w:t xml:space="preserve">, which allows </w:t>
        </w:r>
      </w:ins>
      <w:ins w:id="726" w:author="Sonja Schimmers-Wood" w:date="2015-08-05T10:49:00Z">
        <w:r w:rsidR="00B71A8C">
          <w:rPr>
            <w:sz w:val="24"/>
          </w:rPr>
          <w:t xml:space="preserve">amplification to around </w:t>
        </w:r>
        <w:r w:rsidR="00B71A8C" w:rsidRPr="00B71A8C">
          <w:rPr>
            <w:sz w:val="24"/>
          </w:rPr>
          <w:t>10</w:t>
        </w:r>
      </w:ins>
      <w:ins w:id="727" w:author="Sonja Schimmers-Wood" w:date="2015-08-05T10:50:00Z">
        <w:r w:rsidR="00B71A8C" w:rsidRPr="00B71A8C">
          <w:rPr>
            <w:sz w:val="24"/>
            <w:vertAlign w:val="superscript"/>
            <w:rPrChange w:id="728" w:author="Sonja Schimmers-Wood" w:date="2015-08-05T10:51:00Z">
              <w:rPr>
                <w:sz w:val="24"/>
              </w:rPr>
            </w:rPrChange>
          </w:rPr>
          <w:t>6</w:t>
        </w:r>
      </w:ins>
      <w:ins w:id="729" w:author="Sonja Schimmers-Wood" w:date="2015-08-05T10:51:00Z">
        <w:r w:rsidR="00B71A8C">
          <w:rPr>
            <w:sz w:val="24"/>
            <w:vertAlign w:val="superscript"/>
          </w:rPr>
          <w:t xml:space="preserve"> </w:t>
        </w:r>
      </w:ins>
      <w:ins w:id="730" w:author="Sonja Schimmers-Wood" w:date="2015-08-05T10:52:00Z">
        <w:r w:rsidR="00B71A8C">
          <w:rPr>
            <w:sz w:val="24"/>
          </w:rPr>
          <w:t>.</w:t>
        </w:r>
      </w:ins>
      <w:ins w:id="731" w:author="Sonja Schimmers-Wood" w:date="2015-08-05T10:50:00Z">
        <w:r w:rsidR="00B71A8C" w:rsidRPr="00B71A8C">
          <w:rPr>
            <w:sz w:val="24"/>
            <w:vertAlign w:val="superscript"/>
          </w:rPr>
          <w:t xml:space="preserve"> </w:t>
        </w:r>
      </w:ins>
      <w:ins w:id="732" w:author="Sonja Schimmers-Wood" w:date="2015-08-05T10:51:00Z">
        <w:r w:rsidR="00B71A8C" w:rsidRPr="00B71A8C">
          <w:rPr>
            <w:sz w:val="24"/>
            <w:vertAlign w:val="superscript"/>
          </w:rPr>
          <w:t xml:space="preserve"> </w:t>
        </w:r>
      </w:ins>
      <w:commentRangeStart w:id="733"/>
      <w:del w:id="734" w:author="Sonja Schimmers-Wood" w:date="2015-08-05T10:47:00Z">
        <w:r w:rsidRPr="00B71A8C" w:rsidDel="00B71A8C">
          <w:rPr>
            <w:sz w:val="24"/>
            <w:vertAlign w:val="superscript"/>
            <w:rPrChange w:id="735" w:author="Sonja Schimmers-Wood" w:date="2015-08-05T10:50:00Z">
              <w:rPr>
                <w:sz w:val="24"/>
              </w:rPr>
            </w:rPrChange>
          </w:rPr>
          <w:delText>for the forward angle counters</w:delText>
        </w:r>
        <w:commentRangeEnd w:id="733"/>
        <w:r w:rsidR="00EA1389" w:rsidRPr="00B71A8C" w:rsidDel="00B71A8C">
          <w:rPr>
            <w:rStyle w:val="CommentReference"/>
            <w:vertAlign w:val="superscript"/>
            <w:rPrChange w:id="736" w:author="Sonja Schimmers-Wood" w:date="2015-08-05T10:50:00Z">
              <w:rPr>
                <w:rStyle w:val="CommentReference"/>
              </w:rPr>
            </w:rPrChange>
          </w:rPr>
          <w:commentReference w:id="733"/>
        </w:r>
        <w:r w:rsidRPr="00B71A8C" w:rsidDel="00B71A8C">
          <w:rPr>
            <w:sz w:val="24"/>
            <w:vertAlign w:val="superscript"/>
            <w:rPrChange w:id="737" w:author="Sonja Schimmers-Wood" w:date="2015-08-05T10:50:00Z">
              <w:rPr>
                <w:sz w:val="24"/>
              </w:rPr>
            </w:rPrChange>
          </w:rPr>
          <w:delText>.</w:delText>
        </w:r>
      </w:del>
      <w:r w:rsidRPr="00020A10">
        <w:rPr>
          <w:sz w:val="24"/>
        </w:rPr>
        <w:t xml:space="preserve">  </w:t>
      </w:r>
      <w:commentRangeStart w:id="738"/>
      <w:del w:id="739" w:author="Sonja Schimmers-Wood" w:date="2015-07-25T16:28:00Z">
        <w:r w:rsidR="00100419" w:rsidDel="00581BF0">
          <w:rPr>
            <w:sz w:val="24"/>
          </w:rPr>
          <w:delText xml:space="preserve">The forward angle detectors are used for </w:delText>
        </w:r>
        <w:r w:rsidR="00AC12E9" w:rsidDel="00581BF0">
          <w:rPr>
            <w:sz w:val="24"/>
          </w:rPr>
          <w:delText>t</w:delText>
        </w:r>
        <w:r w:rsidR="00AC12E9" w:rsidRPr="00020A10" w:rsidDel="00581BF0">
          <w:rPr>
            <w:sz w:val="24"/>
          </w:rPr>
          <w:delText xml:space="preserve">he </w:delText>
        </w:r>
        <w:r w:rsidR="002957CA" w:rsidDel="00581BF0">
          <w:rPr>
            <w:sz w:val="24"/>
          </w:rPr>
          <w:delText>l</w:delText>
        </w:r>
        <w:r w:rsidRPr="00020A10" w:rsidDel="00581BF0">
          <w:rPr>
            <w:sz w:val="24"/>
          </w:rPr>
          <w:delText xml:space="preserve">arge angle counters used three inch PMTs, and had to be used for the </w:delText>
        </w:r>
        <w:r w:rsidR="00F36D8C" w:rsidRPr="00020A10" w:rsidDel="00581BF0">
          <w:rPr>
            <w:sz w:val="24"/>
          </w:rPr>
          <w:delText>transit</w:delText>
        </w:r>
        <w:r w:rsidRPr="00020A10" w:rsidDel="00581BF0">
          <w:rPr>
            <w:sz w:val="24"/>
          </w:rPr>
          <w:delText xml:space="preserve"> </w:delText>
        </w:r>
        <w:r w:rsidR="00F36D8C" w:rsidRPr="00020A10" w:rsidDel="00581BF0">
          <w:rPr>
            <w:sz w:val="24"/>
          </w:rPr>
          <w:delText>time and</w:delText>
        </w:r>
        <w:r w:rsidRPr="00020A10" w:rsidDel="00581BF0">
          <w:rPr>
            <w:sz w:val="24"/>
          </w:rPr>
          <w:delText xml:space="preserve"> for better time resolution</w:delText>
        </w:r>
        <w:r w:rsidR="004F1F65" w:rsidDel="00581BF0">
          <w:rPr>
            <w:sz w:val="24"/>
          </w:rPr>
          <w:delText xml:space="preserve"> than the 2” tubes on the forward angle counters</w:delText>
        </w:r>
        <w:commentRangeEnd w:id="738"/>
        <w:r w:rsidR="00EA1389" w:rsidDel="00581BF0">
          <w:rPr>
            <w:rStyle w:val="CommentReference"/>
          </w:rPr>
          <w:commentReference w:id="738"/>
        </w:r>
        <w:r w:rsidR="004F1F65" w:rsidDel="00581BF0">
          <w:rPr>
            <w:sz w:val="24"/>
          </w:rPr>
          <w:delText xml:space="preserve">.  </w:delText>
        </w:r>
      </w:del>
      <w:r w:rsidR="00FE4A40">
        <w:rPr>
          <w:sz w:val="24"/>
        </w:rPr>
        <w:t xml:space="preserve">The PMTs are responsible for </w:t>
      </w:r>
      <w:r w:rsidR="00021907">
        <w:rPr>
          <w:sz w:val="24"/>
        </w:rPr>
        <w:t>receiving</w:t>
      </w:r>
      <w:r w:rsidR="00FE4A40">
        <w:rPr>
          <w:sz w:val="24"/>
        </w:rPr>
        <w:t xml:space="preserve"> the</w:t>
      </w:r>
      <w:r w:rsidR="00021907">
        <w:rPr>
          <w:sz w:val="24"/>
        </w:rPr>
        <w:t xml:space="preserve"> light emissions from the scintillator and converting it into an electrical </w:t>
      </w:r>
      <w:r w:rsidR="00FE4A40">
        <w:rPr>
          <w:sz w:val="24"/>
        </w:rPr>
        <w:t xml:space="preserve">signal </w:t>
      </w:r>
      <w:r w:rsidR="00021907">
        <w:rPr>
          <w:sz w:val="24"/>
        </w:rPr>
        <w:t>and sending it to the amplifier</w:t>
      </w:r>
      <w:ins w:id="740" w:author="Sonja Schimmers-Wood" w:date="2015-08-21T16:29:00Z">
        <w:r w:rsidR="00AD3E40">
          <w:rPr>
            <w:sz w:val="24"/>
          </w:rPr>
          <w:t xml:space="preserve">, which is illustrated in </w:t>
        </w:r>
      </w:ins>
      <w:ins w:id="741" w:author="Sonja Schimmers-Wood" w:date="2015-08-21T16:41:00Z">
        <w:r w:rsidR="003E43B5">
          <w:rPr>
            <w:sz w:val="24"/>
          </w:rPr>
          <w:t>(</w:t>
        </w:r>
      </w:ins>
      <w:ins w:id="742" w:author="Sonja Schimmers-Wood" w:date="2015-08-21T16:45:00Z">
        <w:r w:rsidR="0040459E">
          <w:rPr>
            <w:sz w:val="24"/>
          </w:rPr>
          <w:t>F</w:t>
        </w:r>
      </w:ins>
      <w:ins w:id="743" w:author="Sonja Schimmers-Wood" w:date="2015-08-21T16:29:00Z">
        <w:r w:rsidR="00AD3E40">
          <w:rPr>
            <w:sz w:val="24"/>
          </w:rPr>
          <w:t>ig. 2</w:t>
        </w:r>
      </w:ins>
      <w:ins w:id="744" w:author="Sonja Schimmers-Wood" w:date="2015-08-21T16:41:00Z">
        <w:r w:rsidR="003E43B5">
          <w:rPr>
            <w:sz w:val="24"/>
          </w:rPr>
          <w:t>)</w:t>
        </w:r>
      </w:ins>
      <w:r w:rsidR="00021907">
        <w:rPr>
          <w:sz w:val="24"/>
        </w:rPr>
        <w:t xml:space="preserve">. </w:t>
      </w:r>
      <w:r w:rsidR="00FE4A40">
        <w:rPr>
          <w:sz w:val="24"/>
        </w:rPr>
        <w:t xml:space="preserve"> </w:t>
      </w:r>
    </w:p>
    <w:p w14:paraId="3AC03401" w14:textId="77777777" w:rsidR="0002687F" w:rsidRDefault="0002687F" w:rsidP="002957CA">
      <w:pPr>
        <w:spacing w:line="480" w:lineRule="auto"/>
        <w:ind w:firstLine="720"/>
        <w:rPr>
          <w:sz w:val="24"/>
        </w:rPr>
      </w:pPr>
    </w:p>
    <w:p w14:paraId="0DEA2421" w14:textId="77777777" w:rsidR="00B71A8C" w:rsidRDefault="00B71A8C" w:rsidP="00A13EB1">
      <w:pPr>
        <w:keepNext/>
        <w:spacing w:line="480" w:lineRule="auto"/>
        <w:ind w:firstLine="720"/>
        <w:jc w:val="center"/>
        <w:rPr>
          <w:ins w:id="745" w:author="Sonja Schimmers-Wood" w:date="2015-08-05T10:44:00Z"/>
          <w:noProof/>
          <w:sz w:val="24"/>
        </w:rPr>
      </w:pPr>
    </w:p>
    <w:p w14:paraId="5F1CFE32" w14:textId="32B6E95B" w:rsidR="00A13EB1" w:rsidRDefault="0002687F" w:rsidP="00A13EB1">
      <w:pPr>
        <w:keepNext/>
        <w:spacing w:line="480" w:lineRule="auto"/>
        <w:ind w:firstLine="720"/>
        <w:jc w:val="center"/>
      </w:pPr>
      <w:ins w:id="746" w:author="Sonja Schimmers-Wood" w:date="2015-08-05T10:58:00Z">
        <w:r>
          <w:rPr>
            <w:noProof/>
            <w:sz w:val="24"/>
          </w:rPr>
          <w:drawing>
            <wp:inline distT="0" distB="0" distL="0" distR="0" wp14:anchorId="2E2312EA" wp14:editId="19314A0E">
              <wp:extent cx="2972982" cy="1912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40.jpg"/>
                      <pic:cNvPicPr/>
                    </pic:nvPicPr>
                    <pic:blipFill>
                      <a:blip r:embed="rId15">
                        <a:extLst>
                          <a:ext uri="{28A0092B-C50C-407E-A947-70E740481C1C}">
                            <a14:useLocalDpi xmlns:a14="http://schemas.microsoft.com/office/drawing/2010/main" val="0"/>
                          </a:ext>
                        </a:extLst>
                      </a:blip>
                      <a:stretch>
                        <a:fillRect/>
                      </a:stretch>
                    </pic:blipFill>
                    <pic:spPr>
                      <a:xfrm>
                        <a:off x="0" y="0"/>
                        <a:ext cx="3000347" cy="1930225"/>
                      </a:xfrm>
                      <a:prstGeom prst="rect">
                        <a:avLst/>
                      </a:prstGeom>
                    </pic:spPr>
                  </pic:pic>
                </a:graphicData>
              </a:graphic>
            </wp:inline>
          </w:drawing>
        </w:r>
      </w:ins>
      <w:commentRangeStart w:id="747"/>
      <w:del w:id="748" w:author="Sonja Schimmers-Wood" w:date="2015-08-05T10:57:00Z">
        <w:r w:rsidR="002F50A6" w:rsidDel="0002687F">
          <w:rPr>
            <w:noProof/>
            <w:sz w:val="24"/>
          </w:rPr>
          <w:drawing>
            <wp:inline distT="0" distB="0" distL="0" distR="0" wp14:anchorId="62D6453A" wp14:editId="6AFC6450">
              <wp:extent cx="4114800" cy="2224341"/>
              <wp:effectExtent l="0" t="0" r="0" b="5080"/>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5" t="37516"/>
                      <a:stretch/>
                    </pic:blipFill>
                    <pic:spPr bwMode="auto">
                      <a:xfrm>
                        <a:off x="0" y="0"/>
                        <a:ext cx="4132253" cy="2233775"/>
                      </a:xfrm>
                      <a:prstGeom prst="rect">
                        <a:avLst/>
                      </a:prstGeom>
                      <a:noFill/>
                      <a:ln>
                        <a:noFill/>
                      </a:ln>
                      <a:extLst>
                        <a:ext uri="{53640926-AAD7-44D8-BBD7-CCE9431645EC}">
                          <a14:shadowObscured xmlns:a14="http://schemas.microsoft.com/office/drawing/2010/main"/>
                        </a:ext>
                      </a:extLst>
                    </pic:spPr>
                  </pic:pic>
                </a:graphicData>
              </a:graphic>
            </wp:inline>
          </w:drawing>
        </w:r>
      </w:del>
      <w:commentRangeEnd w:id="747"/>
      <w:r w:rsidR="009F755A">
        <w:rPr>
          <w:rStyle w:val="CommentReference"/>
        </w:rPr>
        <w:commentReference w:id="747"/>
      </w:r>
    </w:p>
    <w:p w14:paraId="7650B0E2" w14:textId="2FE5B065" w:rsidR="007C48A5" w:rsidRPr="00CF06EE" w:rsidRDefault="00A13EB1" w:rsidP="00A13EB1">
      <w:pPr>
        <w:pStyle w:val="Caption"/>
        <w:jc w:val="center"/>
        <w:rPr>
          <w:ins w:id="749" w:author="Sonja Schimmers-Wood" w:date="2015-08-05T10:58:00Z"/>
          <w:b w:val="0"/>
          <w:rPrChange w:id="750" w:author="Sonja Schimmers-Wood" w:date="2015-08-07T13:30:00Z">
            <w:rPr>
              <w:ins w:id="751" w:author="Sonja Schimmers-Wood" w:date="2015-08-05T10:58:00Z"/>
            </w:rPr>
          </w:rPrChange>
        </w:rPr>
      </w:pPr>
      <w:r>
        <w:t xml:space="preserve">Figure </w:t>
      </w:r>
      <w:del w:id="752" w:author="Sonja Schimmers-Wood" w:date="2015-08-05T10:45:00Z">
        <w:r w:rsidR="001C1722" w:rsidDel="00B71A8C">
          <w:fldChar w:fldCharType="begin"/>
        </w:r>
        <w:r w:rsidR="001C1722" w:rsidDel="00B71A8C">
          <w:delInstrText xml:space="preserve"> SEQ Figure \* ARABIC </w:delInstrText>
        </w:r>
        <w:r w:rsidR="001C1722" w:rsidDel="00B71A8C">
          <w:fldChar w:fldCharType="separate"/>
        </w:r>
        <w:r w:rsidDel="00B71A8C">
          <w:rPr>
            <w:noProof/>
          </w:rPr>
          <w:delText>4</w:delText>
        </w:r>
        <w:r w:rsidR="001C1722" w:rsidDel="00B71A8C">
          <w:rPr>
            <w:noProof/>
          </w:rPr>
          <w:fldChar w:fldCharType="end"/>
        </w:r>
      </w:del>
      <w:ins w:id="753" w:author="Sonja Schimmers-Wood" w:date="2015-08-05T10:45:00Z">
        <w:r w:rsidR="00B71A8C">
          <w:t>2</w:t>
        </w:r>
      </w:ins>
      <w:ins w:id="754" w:author="Sonja Schimmers-Wood" w:date="2015-08-07T13:30:00Z">
        <w:r w:rsidR="00CF06EE">
          <w:t xml:space="preserve"> </w:t>
        </w:r>
        <w:r w:rsidR="00AD3E40">
          <w:rPr>
            <w:b w:val="0"/>
          </w:rPr>
          <w:t xml:space="preserve">Photocathode operation and </w:t>
        </w:r>
      </w:ins>
      <w:ins w:id="755" w:author="Sonja Schimmers-Wood" w:date="2015-08-21T16:31:00Z">
        <w:r w:rsidR="00AD3E40">
          <w:rPr>
            <w:b w:val="0"/>
          </w:rPr>
          <w:t>amplification</w:t>
        </w:r>
      </w:ins>
    </w:p>
    <w:p w14:paraId="12F2CD83" w14:textId="77777777" w:rsidR="0002687F" w:rsidRDefault="0002687F">
      <w:pPr>
        <w:rPr>
          <w:ins w:id="756" w:author="Sonja Schimmers-Wood" w:date="2015-08-05T11:01:00Z"/>
        </w:rPr>
        <w:pPrChange w:id="757" w:author="Sonja Schimmers-Wood" w:date="2015-08-05T10:58:00Z">
          <w:pPr>
            <w:pStyle w:val="Caption"/>
            <w:jc w:val="center"/>
          </w:pPr>
        </w:pPrChange>
      </w:pPr>
    </w:p>
    <w:p w14:paraId="23A3EB46" w14:textId="77777777" w:rsidR="0002687F" w:rsidRDefault="0002687F">
      <w:pPr>
        <w:rPr>
          <w:ins w:id="758" w:author="Sonja Schimmers-Wood" w:date="2015-08-05T11:01:00Z"/>
        </w:rPr>
        <w:pPrChange w:id="759" w:author="Sonja Schimmers-Wood" w:date="2015-08-05T10:58:00Z">
          <w:pPr>
            <w:pStyle w:val="Caption"/>
            <w:jc w:val="center"/>
          </w:pPr>
        </w:pPrChange>
      </w:pPr>
    </w:p>
    <w:p w14:paraId="62859C0B" w14:textId="77777777" w:rsidR="0002687F" w:rsidRPr="0002687F" w:rsidRDefault="0002687F">
      <w:pPr>
        <w:rPr>
          <w:rPrChange w:id="760" w:author="Sonja Schimmers-Wood" w:date="2015-08-05T10:58:00Z">
            <w:rPr>
              <w:sz w:val="24"/>
            </w:rPr>
          </w:rPrChange>
        </w:rPr>
        <w:pPrChange w:id="761" w:author="Sonja Schimmers-Wood" w:date="2015-08-05T10:58:00Z">
          <w:pPr>
            <w:pStyle w:val="Caption"/>
            <w:jc w:val="center"/>
          </w:pPr>
        </w:pPrChange>
      </w:pPr>
    </w:p>
    <w:p w14:paraId="109EBD73" w14:textId="747046A5" w:rsidR="00020A10" w:rsidRDefault="00F36D8C" w:rsidP="002957CA">
      <w:pPr>
        <w:spacing w:line="480" w:lineRule="auto"/>
        <w:ind w:firstLine="720"/>
        <w:rPr>
          <w:ins w:id="762" w:author="Sonja Schimmers-Wood" w:date="2015-08-05T10:57:00Z"/>
          <w:sz w:val="24"/>
        </w:rPr>
      </w:pPr>
      <w:r w:rsidRPr="00020A10">
        <w:rPr>
          <w:sz w:val="24"/>
        </w:rPr>
        <w:t>The voltage</w:t>
      </w:r>
      <w:r w:rsidR="00020A10" w:rsidRPr="00020A10">
        <w:rPr>
          <w:sz w:val="24"/>
        </w:rPr>
        <w:t xml:space="preserve"> divider use four high voltage field effect </w:t>
      </w:r>
      <w:r w:rsidRPr="00020A10">
        <w:rPr>
          <w:sz w:val="24"/>
        </w:rPr>
        <w:t>transistors</w:t>
      </w:r>
      <w:r w:rsidR="00020A10" w:rsidRPr="00020A10">
        <w:rPr>
          <w:sz w:val="24"/>
        </w:rPr>
        <w:t xml:space="preserve"> the fix the </w:t>
      </w:r>
      <w:r w:rsidRPr="00020A10">
        <w:rPr>
          <w:sz w:val="24"/>
        </w:rPr>
        <w:t>gain</w:t>
      </w:r>
      <w:r w:rsidR="00020A10" w:rsidRPr="00020A10">
        <w:rPr>
          <w:sz w:val="24"/>
        </w:rPr>
        <w:t xml:space="preserve"> on the PMTs and protect them from high light levels, and will shut down the circuit in case of over current.  The voltages </w:t>
      </w:r>
      <w:r w:rsidRPr="00020A10">
        <w:rPr>
          <w:sz w:val="24"/>
        </w:rPr>
        <w:t>between</w:t>
      </w:r>
      <w:r w:rsidR="00020A10" w:rsidRPr="00020A10">
        <w:rPr>
          <w:sz w:val="24"/>
        </w:rPr>
        <w:t xml:space="preserve"> the first dynode and the anode can be changed proportionally with high voltages to compensate for variations between the </w:t>
      </w:r>
      <w:r w:rsidR="002957CA">
        <w:rPr>
          <w:sz w:val="24"/>
        </w:rPr>
        <w:t>photomultiplier tubes</w:t>
      </w:r>
      <w:r w:rsidR="00020A10" w:rsidRPr="00020A10">
        <w:rPr>
          <w:sz w:val="24"/>
        </w:rPr>
        <w:t>.</w:t>
      </w:r>
      <w:ins w:id="763" w:author="Sonja Schimmers-Wood" w:date="2015-08-21T16:33:00Z">
        <w:r w:rsidR="00B24345">
          <w:rPr>
            <w:sz w:val="24"/>
          </w:rPr>
          <w:t xml:space="preserve">  </w:t>
        </w:r>
      </w:ins>
      <w:del w:id="764" w:author="Sonja Schimmers-Wood" w:date="2015-08-21T16:33:00Z">
        <w:r w:rsidR="00020A10" w:rsidRPr="00020A10" w:rsidDel="00B24345">
          <w:rPr>
            <w:sz w:val="24"/>
          </w:rPr>
          <w:delText xml:space="preserve">  </w:delText>
        </w:r>
      </w:del>
    </w:p>
    <w:p w14:paraId="6F506C03" w14:textId="7B4C96DD" w:rsidR="0002687F" w:rsidRDefault="0002687F" w:rsidP="002957CA">
      <w:pPr>
        <w:spacing w:line="480" w:lineRule="auto"/>
        <w:ind w:firstLine="720"/>
        <w:rPr>
          <w:ins w:id="765" w:author="Sonja Schimmers-Wood" w:date="2015-08-05T10:57:00Z"/>
          <w:sz w:val="24"/>
        </w:rPr>
      </w:pPr>
      <w:ins w:id="766" w:author="Sonja Schimmers-Wood" w:date="2015-08-05T10:57:00Z">
        <w:r>
          <w:rPr>
            <w:noProof/>
            <w:sz w:val="24"/>
          </w:rPr>
          <w:lastRenderedPageBreak/>
          <w:drawing>
            <wp:inline distT="0" distB="0" distL="0" distR="0" wp14:anchorId="44448C27" wp14:editId="14C1955A">
              <wp:extent cx="4114800" cy="2224341"/>
              <wp:effectExtent l="0" t="0" r="0" b="5080"/>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5" t="37516"/>
                      <a:stretch/>
                    </pic:blipFill>
                    <pic:spPr bwMode="auto">
                      <a:xfrm>
                        <a:off x="0" y="0"/>
                        <a:ext cx="4132253" cy="22337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3BDB9BD1" w14:textId="18FBDEDA" w:rsidR="0002687F" w:rsidRPr="00CF06EE" w:rsidRDefault="0002687F" w:rsidP="0002687F">
      <w:pPr>
        <w:pStyle w:val="Caption"/>
        <w:jc w:val="center"/>
        <w:rPr>
          <w:ins w:id="767" w:author="Sonja Schimmers-Wood" w:date="2015-08-05T10:57:00Z"/>
          <w:b w:val="0"/>
          <w:sz w:val="24"/>
          <w:rPrChange w:id="768" w:author="Sonja Schimmers-Wood" w:date="2015-08-07T13:31:00Z">
            <w:rPr>
              <w:ins w:id="769" w:author="Sonja Schimmers-Wood" w:date="2015-08-05T10:57:00Z"/>
              <w:sz w:val="24"/>
            </w:rPr>
          </w:rPrChange>
        </w:rPr>
      </w:pPr>
      <w:ins w:id="770" w:author="Sonja Schimmers-Wood" w:date="2015-08-05T10:57:00Z">
        <w:r>
          <w:t xml:space="preserve">Figure </w:t>
        </w:r>
      </w:ins>
      <w:ins w:id="771" w:author="Sonja Schimmers-Wood" w:date="2015-08-05T10:58:00Z">
        <w:r>
          <w:t>3</w:t>
        </w:r>
      </w:ins>
      <w:ins w:id="772" w:author="Sonja Schimmers-Wood" w:date="2015-08-07T13:31:00Z">
        <w:r w:rsidR="00CF06EE">
          <w:t xml:space="preserve">  </w:t>
        </w:r>
      </w:ins>
      <w:ins w:id="773" w:author="Sonja Schimmers-Wood" w:date="2015-08-21T16:34:00Z">
        <w:r w:rsidR="00B24345">
          <w:rPr>
            <w:b w:val="0"/>
          </w:rPr>
          <w:t>PMT diagram</w:t>
        </w:r>
      </w:ins>
    </w:p>
    <w:p w14:paraId="6D4E7E7D" w14:textId="77777777" w:rsidR="0002687F" w:rsidRPr="00020A10" w:rsidRDefault="0002687F" w:rsidP="002957CA">
      <w:pPr>
        <w:spacing w:line="480" w:lineRule="auto"/>
        <w:ind w:firstLine="720"/>
        <w:rPr>
          <w:sz w:val="24"/>
        </w:rPr>
      </w:pPr>
    </w:p>
    <w:p w14:paraId="34D69542" w14:textId="49887950" w:rsidR="007C48A5" w:rsidRPr="00020A10" w:rsidRDefault="00020A10" w:rsidP="007C48A5">
      <w:pPr>
        <w:spacing w:line="480" w:lineRule="auto"/>
        <w:ind w:firstLine="720"/>
        <w:rPr>
          <w:sz w:val="24"/>
        </w:rPr>
      </w:pPr>
      <w:r w:rsidRPr="00020A10">
        <w:rPr>
          <w:sz w:val="24"/>
        </w:rPr>
        <w:t>The light guides used were triangular in shape, straight and tapered from the scintillator down to the PMTs</w:t>
      </w:r>
      <w:ins w:id="774" w:author="Sonja Schimmers-Wood" w:date="2015-08-21T16:34:00Z">
        <w:r w:rsidR="00B24345">
          <w:rPr>
            <w:sz w:val="24"/>
          </w:rPr>
          <w:t xml:space="preserve">, refer to </w:t>
        </w:r>
      </w:ins>
      <w:ins w:id="775" w:author="Sonja Schimmers-Wood" w:date="2015-08-21T16:45:00Z">
        <w:r w:rsidR="0040459E">
          <w:rPr>
            <w:sz w:val="24"/>
          </w:rPr>
          <w:t>F</w:t>
        </w:r>
      </w:ins>
      <w:ins w:id="776" w:author="Sonja Schimmers-Wood" w:date="2015-08-21T16:34:00Z">
        <w:r w:rsidR="00B24345">
          <w:rPr>
            <w:sz w:val="24"/>
          </w:rPr>
          <w:t>ig</w:t>
        </w:r>
      </w:ins>
      <w:ins w:id="777" w:author="Sonja Schimmers-Wood" w:date="2015-08-21T16:46:00Z">
        <w:r w:rsidR="0040459E">
          <w:rPr>
            <w:sz w:val="24"/>
          </w:rPr>
          <w:t>.</w:t>
        </w:r>
      </w:ins>
      <w:ins w:id="778" w:author="Sonja Schimmers-Wood" w:date="2015-08-21T16:34:00Z">
        <w:r w:rsidR="00B24345">
          <w:rPr>
            <w:sz w:val="24"/>
          </w:rPr>
          <w:t xml:space="preserve"> 3. </w:t>
        </w:r>
      </w:ins>
      <w:del w:id="779" w:author="Sonja Schimmers-Wood" w:date="2015-08-21T16:34:00Z">
        <w:r w:rsidRPr="00020A10" w:rsidDel="00B24345">
          <w:rPr>
            <w:sz w:val="24"/>
          </w:rPr>
          <w:delText>.</w:delText>
        </w:r>
      </w:del>
      <w:r w:rsidRPr="00020A10">
        <w:rPr>
          <w:sz w:val="24"/>
        </w:rPr>
        <w:t xml:space="preserve">  They are bent light guides to be </w:t>
      </w:r>
      <w:r w:rsidR="00F36D8C" w:rsidRPr="00020A10">
        <w:rPr>
          <w:sz w:val="24"/>
        </w:rPr>
        <w:t>efficient</w:t>
      </w:r>
      <w:r w:rsidRPr="00020A10">
        <w:rPr>
          <w:sz w:val="24"/>
        </w:rPr>
        <w:t xml:space="preserve"> for coupling with the three inch PMTs, and for </w:t>
      </w:r>
      <w:r w:rsidR="003D2CC1">
        <w:rPr>
          <w:sz w:val="24"/>
        </w:rPr>
        <w:t xml:space="preserve">the </w:t>
      </w:r>
      <w:r w:rsidRPr="00020A10">
        <w:rPr>
          <w:sz w:val="24"/>
        </w:rPr>
        <w:t>special considerations</w:t>
      </w:r>
      <w:r w:rsidR="003D2CC1">
        <w:rPr>
          <w:sz w:val="24"/>
        </w:rPr>
        <w:t xml:space="preserve"> of the </w:t>
      </w:r>
      <w:r w:rsidR="003B16A7">
        <w:rPr>
          <w:sz w:val="24"/>
        </w:rPr>
        <w:t xml:space="preserve">geometry of the </w:t>
      </w:r>
      <w:r w:rsidR="003D2CC1">
        <w:rPr>
          <w:sz w:val="24"/>
        </w:rPr>
        <w:t>space, and magnetic fields being applied.</w:t>
      </w:r>
    </w:p>
    <w:p w14:paraId="2728CC76" w14:textId="77777777" w:rsidR="00020A10" w:rsidRPr="00020A10" w:rsidRDefault="00020A10" w:rsidP="007C48A5">
      <w:pPr>
        <w:spacing w:line="480" w:lineRule="auto"/>
        <w:ind w:firstLine="720"/>
        <w:rPr>
          <w:sz w:val="24"/>
        </w:rPr>
      </w:pPr>
      <w:r w:rsidRPr="00020A10">
        <w:rPr>
          <w:sz w:val="24"/>
        </w:rPr>
        <w:t>Magnetic shield that was used was a cylindrical shield.  The shield is made of mu-metal material and extends 2.5 inches beyond the photocathode for protection.</w:t>
      </w:r>
    </w:p>
    <w:p w14:paraId="63388948" w14:textId="77777777" w:rsidR="007C48A5" w:rsidRDefault="00020A10" w:rsidP="00020A10">
      <w:pPr>
        <w:spacing w:line="480" w:lineRule="auto"/>
        <w:rPr>
          <w:sz w:val="24"/>
        </w:rPr>
      </w:pPr>
      <w:r w:rsidRPr="00020A10">
        <w:rPr>
          <w:sz w:val="24"/>
        </w:rPr>
        <w:t xml:space="preserve">The assembly itself </w:t>
      </w:r>
      <w:r w:rsidR="00F36D8C" w:rsidRPr="00020A10">
        <w:rPr>
          <w:sz w:val="24"/>
        </w:rPr>
        <w:t>consists</w:t>
      </w:r>
      <w:r w:rsidRPr="00020A10">
        <w:rPr>
          <w:sz w:val="24"/>
        </w:rPr>
        <w:t xml:space="preserve"> of each scintillation </w:t>
      </w:r>
      <w:r w:rsidR="00F36D8C" w:rsidRPr="00020A10">
        <w:rPr>
          <w:sz w:val="24"/>
        </w:rPr>
        <w:t>counter</w:t>
      </w:r>
      <w:r w:rsidRPr="00020A10">
        <w:rPr>
          <w:sz w:val="24"/>
        </w:rPr>
        <w:t xml:space="preserve"> being individually wrapped and has two photomultiplier tubes, and light guides at each end.  </w:t>
      </w:r>
    </w:p>
    <w:p w14:paraId="0AF774C3" w14:textId="31E9A9BE" w:rsidR="007C48A5" w:rsidDel="00581BF0" w:rsidRDefault="00581BF0" w:rsidP="00020A10">
      <w:pPr>
        <w:spacing w:line="480" w:lineRule="auto"/>
        <w:rPr>
          <w:del w:id="780" w:author="Sonja Schimmers-Wood" w:date="2015-07-25T16:36:00Z"/>
          <w:sz w:val="24"/>
        </w:rPr>
      </w:pPr>
      <w:ins w:id="781" w:author="Sonja Schimmers-Wood" w:date="2015-07-25T16:36:00Z">
        <w:r>
          <w:rPr>
            <w:sz w:val="24"/>
          </w:rPr>
          <w:tab/>
        </w:r>
      </w:ins>
    </w:p>
    <w:p w14:paraId="52471C01" w14:textId="676BE97F" w:rsidR="00A13EB1" w:rsidDel="00581BF0" w:rsidRDefault="002F50A6" w:rsidP="00A13EB1">
      <w:pPr>
        <w:keepNext/>
        <w:spacing w:line="480" w:lineRule="auto"/>
        <w:jc w:val="center"/>
        <w:rPr>
          <w:del w:id="782" w:author="Sonja Schimmers-Wood" w:date="2015-07-25T16:36:00Z"/>
        </w:rPr>
      </w:pPr>
      <w:del w:id="783" w:author="Sonja Schimmers-Wood" w:date="2015-07-25T16:36:00Z">
        <w:r w:rsidDel="00581BF0">
          <w:rPr>
            <w:noProof/>
            <w:sz w:val="24"/>
          </w:rPr>
          <w:drawing>
            <wp:inline distT="0" distB="0" distL="0" distR="0" wp14:anchorId="512AACD8" wp14:editId="2CF86B20">
              <wp:extent cx="4238625" cy="2667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2667000"/>
                      </a:xfrm>
                      <a:prstGeom prst="rect">
                        <a:avLst/>
                      </a:prstGeom>
                      <a:noFill/>
                      <a:ln>
                        <a:noFill/>
                      </a:ln>
                    </pic:spPr>
                  </pic:pic>
                </a:graphicData>
              </a:graphic>
            </wp:inline>
          </w:drawing>
        </w:r>
      </w:del>
    </w:p>
    <w:p w14:paraId="0D0A30ED" w14:textId="53CA680B" w:rsidR="007C48A5" w:rsidDel="00581BF0" w:rsidRDefault="00A13EB1">
      <w:pPr>
        <w:pStyle w:val="Caption"/>
        <w:keepNext/>
        <w:jc w:val="center"/>
        <w:rPr>
          <w:del w:id="784" w:author="Sonja Schimmers-Wood" w:date="2015-07-25T16:36:00Z"/>
          <w:sz w:val="24"/>
        </w:rPr>
        <w:pPrChange w:id="785" w:author="Sonja Schimmers-Wood" w:date="2015-07-25T16:36:00Z">
          <w:pPr>
            <w:pStyle w:val="Caption"/>
            <w:jc w:val="center"/>
          </w:pPr>
        </w:pPrChange>
      </w:pPr>
      <w:del w:id="786" w:author="Sonja Schimmers-Wood" w:date="2015-07-25T16:36:00Z">
        <w:r w:rsidDel="00581BF0">
          <w:delText xml:space="preserve">Figure </w:delText>
        </w:r>
        <w:r w:rsidR="00184AC8" w:rsidDel="00581BF0">
          <w:rPr>
            <w:b w:val="0"/>
            <w:bCs w:val="0"/>
          </w:rPr>
          <w:fldChar w:fldCharType="begin"/>
        </w:r>
        <w:r w:rsidR="00184AC8" w:rsidDel="00581BF0">
          <w:delInstrText xml:space="preserve"> SEQ Figure \* ARABIC </w:delInstrText>
        </w:r>
        <w:r w:rsidR="00184AC8" w:rsidDel="00581BF0">
          <w:rPr>
            <w:b w:val="0"/>
            <w:bCs w:val="0"/>
          </w:rPr>
          <w:fldChar w:fldCharType="separate"/>
        </w:r>
        <w:r w:rsidDel="00581BF0">
          <w:rPr>
            <w:noProof/>
          </w:rPr>
          <w:delText>5</w:delText>
        </w:r>
        <w:r w:rsidR="00184AC8" w:rsidDel="00581BF0">
          <w:rPr>
            <w:b w:val="0"/>
            <w:bCs w:val="0"/>
            <w:noProof/>
          </w:rPr>
          <w:fldChar w:fldCharType="end"/>
        </w:r>
      </w:del>
    </w:p>
    <w:p w14:paraId="5B03B06A" w14:textId="194E5245" w:rsidR="00984620" w:rsidRDefault="00020A10" w:rsidP="00020A10">
      <w:pPr>
        <w:spacing w:line="480" w:lineRule="auto"/>
        <w:rPr>
          <w:sz w:val="24"/>
        </w:rPr>
      </w:pPr>
      <w:r w:rsidRPr="00020A10">
        <w:rPr>
          <w:sz w:val="24"/>
        </w:rPr>
        <w:t xml:space="preserve">The scintillators are covered with two layers of </w:t>
      </w:r>
      <w:r w:rsidR="00F36D8C" w:rsidRPr="00020A10">
        <w:rPr>
          <w:sz w:val="24"/>
        </w:rPr>
        <w:t>aluminum</w:t>
      </w:r>
      <w:r w:rsidRPr="00020A10">
        <w:rPr>
          <w:sz w:val="24"/>
        </w:rPr>
        <w:t xml:space="preserve"> around the plastic, and one strip of .0005” lead foil on the target facing side, which helps shield the scintillators from background </w:t>
      </w:r>
      <w:r w:rsidR="00F36D8C" w:rsidRPr="00020A10">
        <w:rPr>
          <w:sz w:val="24"/>
        </w:rPr>
        <w:t>x-rays</w:t>
      </w:r>
      <w:r w:rsidRPr="00020A10">
        <w:rPr>
          <w:sz w:val="24"/>
        </w:rPr>
        <w:t xml:space="preserve"> </w:t>
      </w:r>
      <w:r w:rsidR="00F36D8C" w:rsidRPr="00020A10">
        <w:rPr>
          <w:sz w:val="24"/>
        </w:rPr>
        <w:t>produced</w:t>
      </w:r>
      <w:r w:rsidRPr="00020A10">
        <w:rPr>
          <w:sz w:val="24"/>
        </w:rPr>
        <w:t xml:space="preserve"> by the </w:t>
      </w:r>
      <w:r w:rsidR="00F36D8C" w:rsidRPr="00020A10">
        <w:rPr>
          <w:sz w:val="24"/>
        </w:rPr>
        <w:t>target</w:t>
      </w:r>
      <w:r w:rsidRPr="00020A10">
        <w:rPr>
          <w:sz w:val="24"/>
        </w:rPr>
        <w:t xml:space="preserve">.  There is also a layer of black Kapton. Once the scintillators are wrapped they are attached to a support structure, and then the light guides and PMTs are </w:t>
      </w:r>
      <w:r w:rsidR="00F36D8C" w:rsidRPr="00020A10">
        <w:rPr>
          <w:sz w:val="24"/>
        </w:rPr>
        <w:t>glued</w:t>
      </w:r>
      <w:r w:rsidRPr="00020A10">
        <w:rPr>
          <w:sz w:val="24"/>
        </w:rPr>
        <w:t xml:space="preserve"> in place</w:t>
      </w:r>
      <w:ins w:id="787" w:author="Sonja Schimmers-Wood" w:date="2015-08-21T16:35:00Z">
        <w:r w:rsidR="00B24345">
          <w:rPr>
            <w:sz w:val="24"/>
          </w:rPr>
          <w:t xml:space="preserve">, presented in </w:t>
        </w:r>
      </w:ins>
      <w:ins w:id="788" w:author="Sonja Schimmers-Wood" w:date="2015-08-21T16:40:00Z">
        <w:r w:rsidR="003E43B5">
          <w:rPr>
            <w:sz w:val="24"/>
          </w:rPr>
          <w:t>(</w:t>
        </w:r>
      </w:ins>
      <w:ins w:id="789" w:author="Sonja Schimmers-Wood" w:date="2015-08-21T16:46:00Z">
        <w:r w:rsidR="0040459E">
          <w:rPr>
            <w:sz w:val="24"/>
          </w:rPr>
          <w:t>F</w:t>
        </w:r>
      </w:ins>
      <w:ins w:id="790" w:author="Sonja Schimmers-Wood" w:date="2015-08-21T16:35:00Z">
        <w:r w:rsidR="00B24345">
          <w:rPr>
            <w:sz w:val="24"/>
          </w:rPr>
          <w:t>ig</w:t>
        </w:r>
        <w:r w:rsidR="0040459E">
          <w:rPr>
            <w:sz w:val="24"/>
          </w:rPr>
          <w:t>. 4 a</w:t>
        </w:r>
        <w:r w:rsidR="00B24345">
          <w:rPr>
            <w:sz w:val="24"/>
          </w:rPr>
          <w:t>nd 5</w:t>
        </w:r>
      </w:ins>
      <w:ins w:id="791" w:author="Sonja Schimmers-Wood" w:date="2015-08-21T16:40:00Z">
        <w:r w:rsidR="003E43B5">
          <w:rPr>
            <w:sz w:val="24"/>
          </w:rPr>
          <w:t>)</w:t>
        </w:r>
      </w:ins>
      <w:r w:rsidRPr="00020A10">
        <w:rPr>
          <w:sz w:val="24"/>
        </w:rPr>
        <w:t xml:space="preserve">.  </w:t>
      </w:r>
    </w:p>
    <w:p w14:paraId="3793B4D1" w14:textId="415B1570" w:rsidR="00A13EB1" w:rsidRDefault="002F50A6" w:rsidP="00A13EB1">
      <w:pPr>
        <w:keepNext/>
        <w:spacing w:line="480" w:lineRule="auto"/>
        <w:jc w:val="center"/>
      </w:pPr>
      <w:r>
        <w:rPr>
          <w:noProof/>
          <w:sz w:val="24"/>
        </w:rPr>
        <w:lastRenderedPageBreak/>
        <w:drawing>
          <wp:inline distT="0" distB="0" distL="0" distR="0" wp14:anchorId="6D35AE16" wp14:editId="6152D24F">
            <wp:extent cx="3552825" cy="2171700"/>
            <wp:effectExtent l="0" t="0" r="9525" b="0"/>
            <wp:docPr id="6" name="Picture 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825" cy="2171700"/>
                    </a:xfrm>
                    <a:prstGeom prst="rect">
                      <a:avLst/>
                    </a:prstGeom>
                    <a:noFill/>
                    <a:ln>
                      <a:noFill/>
                    </a:ln>
                  </pic:spPr>
                </pic:pic>
              </a:graphicData>
            </a:graphic>
          </wp:inline>
        </w:drawing>
      </w:r>
    </w:p>
    <w:p w14:paraId="388C7564" w14:textId="4A7B9E2E" w:rsidR="007C48A5" w:rsidRPr="00CF06EE" w:rsidRDefault="00A13EB1" w:rsidP="00A13EB1">
      <w:pPr>
        <w:pStyle w:val="Caption"/>
        <w:jc w:val="center"/>
        <w:rPr>
          <w:b w:val="0"/>
          <w:sz w:val="24"/>
          <w:rPrChange w:id="792" w:author="Sonja Schimmers-Wood" w:date="2015-08-07T13:31:00Z">
            <w:rPr>
              <w:sz w:val="24"/>
            </w:rPr>
          </w:rPrChange>
        </w:rPr>
      </w:pPr>
      <w:r>
        <w:t xml:space="preserve">Figure </w:t>
      </w:r>
      <w:del w:id="793" w:author="Sonja Schimmers-Wood" w:date="2015-08-05T11:02:00Z">
        <w:r w:rsidR="001C1722" w:rsidDel="00095CA1">
          <w:fldChar w:fldCharType="begin"/>
        </w:r>
        <w:r w:rsidR="001C1722" w:rsidDel="00095CA1">
          <w:delInstrText xml:space="preserve"> SEQ Figure \* ARABIC </w:delInstrText>
        </w:r>
        <w:r w:rsidR="001C1722" w:rsidDel="00095CA1">
          <w:fldChar w:fldCharType="separate"/>
        </w:r>
        <w:r w:rsidDel="00095CA1">
          <w:rPr>
            <w:noProof/>
          </w:rPr>
          <w:delText>6</w:delText>
        </w:r>
        <w:r w:rsidR="001C1722" w:rsidDel="00095CA1">
          <w:rPr>
            <w:noProof/>
          </w:rPr>
          <w:fldChar w:fldCharType="end"/>
        </w:r>
      </w:del>
      <w:ins w:id="794" w:author="Sonja Schimmers-Wood" w:date="2015-08-05T11:02:00Z">
        <w:r w:rsidR="00095CA1">
          <w:t>4</w:t>
        </w:r>
      </w:ins>
      <w:ins w:id="795" w:author="Sonja Schimmers-Wood" w:date="2015-08-07T13:31:00Z">
        <w:r w:rsidR="00CF06EE">
          <w:t xml:space="preserve">  </w:t>
        </w:r>
        <w:r w:rsidR="00CF06EE">
          <w:rPr>
            <w:b w:val="0"/>
          </w:rPr>
          <w:t>Materials used in the detector to protect and allow proper operation of the scintillator</w:t>
        </w:r>
      </w:ins>
    </w:p>
    <w:p w14:paraId="7F805165" w14:textId="77777777" w:rsidR="007C48A5" w:rsidRDefault="007C48A5" w:rsidP="00020A10">
      <w:pPr>
        <w:spacing w:line="480" w:lineRule="auto"/>
        <w:rPr>
          <w:sz w:val="24"/>
        </w:rPr>
      </w:pPr>
    </w:p>
    <w:p w14:paraId="3465315F" w14:textId="77777777" w:rsidR="00095CA1" w:rsidRDefault="00095CA1" w:rsidP="00A13EB1">
      <w:pPr>
        <w:keepNext/>
        <w:spacing w:line="480" w:lineRule="auto"/>
        <w:jc w:val="center"/>
        <w:rPr>
          <w:ins w:id="796" w:author="Sonja Schimmers-Wood" w:date="2015-08-05T11:03:00Z"/>
          <w:noProof/>
          <w:sz w:val="24"/>
        </w:rPr>
      </w:pPr>
    </w:p>
    <w:p w14:paraId="78BF883F" w14:textId="30431320" w:rsidR="00A13EB1" w:rsidRDefault="002F50A6" w:rsidP="00A13EB1">
      <w:pPr>
        <w:keepNext/>
        <w:spacing w:line="480" w:lineRule="auto"/>
        <w:jc w:val="center"/>
      </w:pPr>
      <w:r>
        <w:rPr>
          <w:noProof/>
          <w:sz w:val="24"/>
        </w:rPr>
        <w:drawing>
          <wp:inline distT="0" distB="0" distL="0" distR="0" wp14:anchorId="3F64771B" wp14:editId="36368499">
            <wp:extent cx="4972050" cy="1711896"/>
            <wp:effectExtent l="0" t="0" r="0" b="3175"/>
            <wp:docPr id="7" name="Picture 7" descr="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1473"/>
                    <a:stretch/>
                  </pic:blipFill>
                  <pic:spPr bwMode="auto">
                    <a:xfrm>
                      <a:off x="0" y="0"/>
                      <a:ext cx="5011825" cy="1725591"/>
                    </a:xfrm>
                    <a:prstGeom prst="rect">
                      <a:avLst/>
                    </a:prstGeom>
                    <a:noFill/>
                    <a:ln>
                      <a:noFill/>
                    </a:ln>
                    <a:extLst>
                      <a:ext uri="{53640926-AAD7-44D8-BBD7-CCE9431645EC}">
                        <a14:shadowObscured xmlns:a14="http://schemas.microsoft.com/office/drawing/2010/main"/>
                      </a:ext>
                    </a:extLst>
                  </pic:spPr>
                </pic:pic>
              </a:graphicData>
            </a:graphic>
          </wp:inline>
        </w:drawing>
      </w:r>
    </w:p>
    <w:p w14:paraId="66DAE321" w14:textId="0AED64D7" w:rsidR="007C48A5" w:rsidRPr="00CF06EE" w:rsidRDefault="00A13EB1" w:rsidP="00A13EB1">
      <w:pPr>
        <w:pStyle w:val="Caption"/>
        <w:jc w:val="center"/>
        <w:rPr>
          <w:b w:val="0"/>
          <w:sz w:val="24"/>
          <w:rPrChange w:id="797" w:author="Sonja Schimmers-Wood" w:date="2015-08-07T13:32:00Z">
            <w:rPr>
              <w:sz w:val="24"/>
            </w:rPr>
          </w:rPrChange>
        </w:rPr>
      </w:pPr>
      <w:r>
        <w:t xml:space="preserve">Figure </w:t>
      </w:r>
      <w:del w:id="798" w:author="Sonja Schimmers-Wood" w:date="2015-08-07T13:32:00Z">
        <w:r w:rsidR="001C1722" w:rsidDel="00CF06EE">
          <w:fldChar w:fldCharType="begin"/>
        </w:r>
        <w:r w:rsidR="001C1722" w:rsidDel="00CF06EE">
          <w:delInstrText xml:space="preserve"> SEQ Figure \* ARABIC </w:delInstrText>
        </w:r>
        <w:r w:rsidR="001C1722" w:rsidDel="00CF06EE">
          <w:fldChar w:fldCharType="separate"/>
        </w:r>
        <w:r w:rsidDel="00CF06EE">
          <w:rPr>
            <w:noProof/>
          </w:rPr>
          <w:delText>7</w:delText>
        </w:r>
        <w:r w:rsidR="001C1722" w:rsidDel="00CF06EE">
          <w:rPr>
            <w:noProof/>
          </w:rPr>
          <w:fldChar w:fldCharType="end"/>
        </w:r>
      </w:del>
      <w:ins w:id="799" w:author="Sonja Schimmers-Wood" w:date="2015-08-07T13:32:00Z">
        <w:r w:rsidR="00CF06EE">
          <w:t>5</w:t>
        </w:r>
        <w:r w:rsidR="00CF06EE">
          <w:rPr>
            <w:noProof/>
          </w:rPr>
          <w:t xml:space="preserve">  </w:t>
        </w:r>
      </w:ins>
      <w:ins w:id="800" w:author="Sonja Schimmers-Wood" w:date="2015-08-07T13:33:00Z">
        <w:r w:rsidR="00CF06EE">
          <w:rPr>
            <w:b w:val="0"/>
            <w:noProof/>
          </w:rPr>
          <w:t>How the scintillators are mounted and their support structure</w:t>
        </w:r>
      </w:ins>
    </w:p>
    <w:p w14:paraId="764847C5" w14:textId="77777777" w:rsidR="00020A10" w:rsidRDefault="00984620" w:rsidP="00020A10">
      <w:pPr>
        <w:spacing w:line="480" w:lineRule="auto"/>
        <w:rPr>
          <w:sz w:val="24"/>
        </w:rPr>
      </w:pPr>
      <w:r>
        <w:rPr>
          <w:sz w:val="24"/>
        </w:rPr>
        <w:br w:type="page"/>
      </w:r>
    </w:p>
    <w:p w14:paraId="4DF64827" w14:textId="77777777" w:rsidR="003A69D4" w:rsidRDefault="003A69D4" w:rsidP="003A69D4">
      <w:pPr>
        <w:widowControl w:val="0"/>
        <w:spacing w:line="480" w:lineRule="auto"/>
        <w:jc w:val="center"/>
        <w:rPr>
          <w:b/>
          <w:sz w:val="24"/>
        </w:rPr>
      </w:pPr>
      <w:r>
        <w:rPr>
          <w:b/>
          <w:sz w:val="24"/>
        </w:rPr>
        <w:lastRenderedPageBreak/>
        <w:t xml:space="preserve">CHAPTER </w:t>
      </w:r>
      <w:r>
        <w:rPr>
          <w:sz w:val="24"/>
        </w:rPr>
        <w:t>3</w:t>
      </w:r>
    </w:p>
    <w:p w14:paraId="7C3AD61B" w14:textId="77777777" w:rsidR="003A69D4" w:rsidRPr="00984620" w:rsidRDefault="00984620" w:rsidP="003A69D4">
      <w:pPr>
        <w:widowControl w:val="0"/>
        <w:spacing w:line="480" w:lineRule="auto"/>
        <w:jc w:val="center"/>
        <w:rPr>
          <w:b/>
          <w:sz w:val="24"/>
        </w:rPr>
      </w:pPr>
      <w:r w:rsidRPr="00984620">
        <w:rPr>
          <w:b/>
          <w:sz w:val="24"/>
        </w:rPr>
        <w:t>EXPERIMENT SETUP</w:t>
      </w:r>
    </w:p>
    <w:p w14:paraId="7834D71F" w14:textId="77777777" w:rsidR="003A69D4" w:rsidRPr="00020A10" w:rsidRDefault="003A69D4" w:rsidP="00020A10">
      <w:pPr>
        <w:spacing w:line="480" w:lineRule="auto"/>
        <w:rPr>
          <w:sz w:val="24"/>
        </w:rPr>
      </w:pPr>
    </w:p>
    <w:p w14:paraId="1E2DB048" w14:textId="7B7B65F8" w:rsidR="00020A10" w:rsidRPr="00642E15" w:rsidRDefault="00642E15" w:rsidP="00020A10">
      <w:pPr>
        <w:spacing w:line="480" w:lineRule="auto"/>
        <w:rPr>
          <w:sz w:val="24"/>
          <w:rPrChange w:id="801" w:author="Sonja Schimmers-Wood" w:date="2015-08-20T17:47:00Z">
            <w:rPr>
              <w:b/>
              <w:sz w:val="24"/>
            </w:rPr>
          </w:rPrChange>
        </w:rPr>
      </w:pPr>
      <w:ins w:id="802" w:author="Sonja Schimmers-Wood" w:date="2015-08-20T17:47:00Z">
        <w:r>
          <w:rPr>
            <w:sz w:val="24"/>
          </w:rPr>
          <w:t xml:space="preserve">3.1  </w:t>
        </w:r>
      </w:ins>
      <w:del w:id="803" w:author="Sonja Schimmers-Wood" w:date="2015-08-20T17:47:00Z">
        <w:r w:rsidR="00984620" w:rsidRPr="00642E15" w:rsidDel="00642E15">
          <w:rPr>
            <w:sz w:val="24"/>
            <w:rPrChange w:id="804" w:author="Sonja Schimmers-Wood" w:date="2015-08-20T17:47:00Z">
              <w:rPr>
                <w:b/>
                <w:sz w:val="24"/>
              </w:rPr>
            </w:rPrChange>
          </w:rPr>
          <w:delText>Set</w:delText>
        </w:r>
        <w:r w:rsidR="00020A10" w:rsidRPr="00642E15" w:rsidDel="00642E15">
          <w:rPr>
            <w:sz w:val="24"/>
            <w:rPrChange w:id="805" w:author="Sonja Schimmers-Wood" w:date="2015-08-20T17:47:00Z">
              <w:rPr>
                <w:b/>
                <w:sz w:val="24"/>
              </w:rPr>
            </w:rPrChange>
          </w:rPr>
          <w:delText xml:space="preserve">up </w:delText>
        </w:r>
      </w:del>
      <w:ins w:id="806" w:author="Sonja Schimmers-Wood" w:date="2015-08-20T17:47:00Z">
        <w:r w:rsidRPr="00642E15">
          <w:rPr>
            <w:sz w:val="24"/>
            <w:rPrChange w:id="807" w:author="Sonja Schimmers-Wood" w:date="2015-08-20T17:47:00Z">
              <w:rPr>
                <w:b/>
                <w:sz w:val="24"/>
              </w:rPr>
            </w:rPrChange>
          </w:rPr>
          <w:t>S</w:t>
        </w:r>
        <w:r>
          <w:rPr>
            <w:sz w:val="24"/>
          </w:rPr>
          <w:t>ETUP</w:t>
        </w:r>
      </w:ins>
      <w:del w:id="808" w:author="Sonja Schimmers-Wood" w:date="2015-08-20T17:47:00Z">
        <w:r w:rsidR="00020A10" w:rsidRPr="00642E15" w:rsidDel="00642E15">
          <w:rPr>
            <w:sz w:val="24"/>
            <w:rPrChange w:id="809" w:author="Sonja Schimmers-Wood" w:date="2015-08-20T17:47:00Z">
              <w:rPr>
                <w:b/>
                <w:sz w:val="24"/>
              </w:rPr>
            </w:rPrChange>
          </w:rPr>
          <w:delText>for</w:delText>
        </w:r>
      </w:del>
      <w:ins w:id="810" w:author="Sonja Schimmers-Wood" w:date="2015-08-20T17:47:00Z">
        <w:r>
          <w:rPr>
            <w:sz w:val="24"/>
          </w:rPr>
          <w:t xml:space="preserve"> FOR</w:t>
        </w:r>
      </w:ins>
      <w:del w:id="811" w:author="Sonja Schimmers-Wood" w:date="2015-08-20T17:47:00Z">
        <w:r w:rsidR="00020A10" w:rsidRPr="00642E15" w:rsidDel="00642E15">
          <w:rPr>
            <w:sz w:val="24"/>
            <w:rPrChange w:id="812" w:author="Sonja Schimmers-Wood" w:date="2015-08-20T17:47:00Z">
              <w:rPr>
                <w:b/>
                <w:sz w:val="24"/>
              </w:rPr>
            </w:rPrChange>
          </w:rPr>
          <w:delText xml:space="preserve"> Testing </w:delText>
        </w:r>
      </w:del>
      <w:ins w:id="813" w:author="Sonja Schimmers-Wood" w:date="2015-08-20T17:47:00Z">
        <w:r>
          <w:rPr>
            <w:sz w:val="24"/>
          </w:rPr>
          <w:t xml:space="preserve"> TESTING</w:t>
        </w:r>
      </w:ins>
      <w:del w:id="814" w:author="Sonja Schimmers-Wood" w:date="2015-08-20T17:47:00Z">
        <w:r w:rsidR="00020A10" w:rsidRPr="00642E15" w:rsidDel="00642E15">
          <w:rPr>
            <w:sz w:val="24"/>
            <w:rPrChange w:id="815" w:author="Sonja Schimmers-Wood" w:date="2015-08-20T17:47:00Z">
              <w:rPr>
                <w:b/>
                <w:sz w:val="24"/>
              </w:rPr>
            </w:rPrChange>
          </w:rPr>
          <w:delText>of</w:delText>
        </w:r>
      </w:del>
      <w:ins w:id="816" w:author="Sonja Schimmers-Wood" w:date="2015-08-20T17:47:00Z">
        <w:r>
          <w:rPr>
            <w:sz w:val="24"/>
          </w:rPr>
          <w:t xml:space="preserve"> OF</w:t>
        </w:r>
      </w:ins>
      <w:del w:id="817" w:author="Sonja Schimmers-Wood" w:date="2015-08-20T17:47:00Z">
        <w:r w:rsidR="00020A10" w:rsidRPr="00642E15" w:rsidDel="00642E15">
          <w:rPr>
            <w:sz w:val="24"/>
            <w:rPrChange w:id="818" w:author="Sonja Schimmers-Wood" w:date="2015-08-20T17:47:00Z">
              <w:rPr>
                <w:b/>
                <w:sz w:val="24"/>
              </w:rPr>
            </w:rPrChange>
          </w:rPr>
          <w:delText xml:space="preserve"> Scintillation </w:delText>
        </w:r>
        <w:r w:rsidR="00984620" w:rsidRPr="00642E15" w:rsidDel="00642E15">
          <w:rPr>
            <w:sz w:val="24"/>
            <w:rPrChange w:id="819" w:author="Sonja Schimmers-Wood" w:date="2015-08-20T17:47:00Z">
              <w:rPr>
                <w:b/>
                <w:sz w:val="24"/>
              </w:rPr>
            </w:rPrChange>
          </w:rPr>
          <w:delText>D</w:delText>
        </w:r>
        <w:r w:rsidR="00020A10" w:rsidRPr="00642E15" w:rsidDel="00642E15">
          <w:rPr>
            <w:sz w:val="24"/>
            <w:rPrChange w:id="820" w:author="Sonja Schimmers-Wood" w:date="2015-08-20T17:47:00Z">
              <w:rPr>
                <w:b/>
                <w:sz w:val="24"/>
              </w:rPr>
            </w:rPrChange>
          </w:rPr>
          <w:delText>etectors</w:delText>
        </w:r>
      </w:del>
      <w:ins w:id="821" w:author="Sonja Schimmers-Wood" w:date="2015-08-20T17:47:00Z">
        <w:r>
          <w:rPr>
            <w:sz w:val="24"/>
          </w:rPr>
          <w:t xml:space="preserve"> SCINTILLATION DETECTORS</w:t>
        </w:r>
      </w:ins>
    </w:p>
    <w:p w14:paraId="57EE2543" w14:textId="2A79579E" w:rsidR="00CC3DD5" w:rsidRDefault="00020A10" w:rsidP="006F7B26">
      <w:pPr>
        <w:spacing w:line="480" w:lineRule="auto"/>
        <w:ind w:firstLine="720"/>
        <w:rPr>
          <w:sz w:val="24"/>
        </w:rPr>
      </w:pPr>
      <w:r w:rsidRPr="00020A10">
        <w:rPr>
          <w:sz w:val="24"/>
        </w:rPr>
        <w:t>The</w:t>
      </w:r>
      <w:r w:rsidR="00DE7F26">
        <w:rPr>
          <w:sz w:val="24"/>
        </w:rPr>
        <w:t xml:space="preserve"> method </w:t>
      </w:r>
      <w:r w:rsidRPr="00020A10">
        <w:rPr>
          <w:sz w:val="24"/>
        </w:rPr>
        <w:t>used</w:t>
      </w:r>
      <w:r w:rsidR="00DE7F26">
        <w:rPr>
          <w:sz w:val="24"/>
        </w:rPr>
        <w:t xml:space="preserve"> was using </w:t>
      </w:r>
      <w:r w:rsidR="00CC3DD5">
        <w:rPr>
          <w:sz w:val="24"/>
        </w:rPr>
        <w:t xml:space="preserve">muons from </w:t>
      </w:r>
      <w:r w:rsidR="00DE7F26">
        <w:rPr>
          <w:sz w:val="24"/>
        </w:rPr>
        <w:t xml:space="preserve">cosmic rays to calibrate and calculate time resolution of the detectors.  </w:t>
      </w:r>
      <w:r w:rsidR="001773B4">
        <w:rPr>
          <w:sz w:val="24"/>
        </w:rPr>
        <w:t>Co</w:t>
      </w:r>
      <w:r w:rsidR="00E004F5">
        <w:rPr>
          <w:sz w:val="24"/>
        </w:rPr>
        <w:t>s</w:t>
      </w:r>
      <w:r w:rsidR="001773B4">
        <w:rPr>
          <w:sz w:val="24"/>
        </w:rPr>
        <w:t>m</w:t>
      </w:r>
      <w:r w:rsidR="003D0417">
        <w:rPr>
          <w:sz w:val="24"/>
        </w:rPr>
        <w:t>ic rays are energetic particles from space that impinging on the atmosphere</w:t>
      </w:r>
      <w:r w:rsidR="00E004F5">
        <w:rPr>
          <w:sz w:val="24"/>
        </w:rPr>
        <w:t xml:space="preserve">.  </w:t>
      </w:r>
      <w:r w:rsidR="003D0417">
        <w:rPr>
          <w:sz w:val="24"/>
        </w:rPr>
        <w:t xml:space="preserve">In actuality they aren’t even rays at all but an assortment of particles.  </w:t>
      </w:r>
      <w:r w:rsidR="00D53B53">
        <w:rPr>
          <w:sz w:val="24"/>
        </w:rPr>
        <w:t xml:space="preserve">Cosmic rays are mostly made up from around 90% protons, 9% helium, and the last 1% is made up from electrons, heavier elements, and gamma ray photons.  </w:t>
      </w:r>
      <w:r w:rsidR="00E26DEF">
        <w:rPr>
          <w:sz w:val="24"/>
        </w:rPr>
        <w:t xml:space="preserve">As the particles collide and interact with interstellar matter, they split and scatter into smaller particles.  This </w:t>
      </w:r>
      <w:r w:rsidR="00CE6E2C">
        <w:rPr>
          <w:sz w:val="24"/>
        </w:rPr>
        <w:t>phenomenon</w:t>
      </w:r>
      <w:r w:rsidR="00E26DEF">
        <w:rPr>
          <w:sz w:val="24"/>
        </w:rPr>
        <w:t xml:space="preserve"> is called cosmic ray spallation, </w:t>
      </w:r>
      <w:r w:rsidR="00CE6E2C">
        <w:rPr>
          <w:sz w:val="24"/>
        </w:rPr>
        <w:t>and here the particles decay into smaller particles such as pions, neutrinos, and muons.  The particles from the cosmic rays have energy levels as low as 10</w:t>
      </w:r>
      <w:del w:id="822" w:author="Sonja Schimmers-Wood" w:date="2015-08-21T16:37:00Z">
        <w:r w:rsidR="00CE6E2C" w:rsidRPr="00B24345" w:rsidDel="00B24345">
          <w:rPr>
            <w:sz w:val="24"/>
            <w:vertAlign w:val="superscript"/>
            <w:rPrChange w:id="823" w:author="Sonja Schimmers-Wood" w:date="2015-08-21T16:37:00Z">
              <w:rPr>
                <w:sz w:val="24"/>
              </w:rPr>
            </w:rPrChange>
          </w:rPr>
          <w:delText>^</w:delText>
        </w:r>
      </w:del>
      <w:r w:rsidR="00CE6E2C" w:rsidRPr="00B24345">
        <w:rPr>
          <w:sz w:val="24"/>
          <w:vertAlign w:val="superscript"/>
          <w:rPrChange w:id="824" w:author="Sonja Schimmers-Wood" w:date="2015-08-21T16:37:00Z">
            <w:rPr>
              <w:sz w:val="24"/>
            </w:rPr>
          </w:rPrChange>
        </w:rPr>
        <w:t>7</w:t>
      </w:r>
      <w:r w:rsidR="00CE6E2C">
        <w:rPr>
          <w:sz w:val="24"/>
        </w:rPr>
        <w:t xml:space="preserve"> eV to large as 10</w:t>
      </w:r>
      <w:del w:id="825" w:author="Sonja Schimmers-Wood" w:date="2015-08-21T16:37:00Z">
        <w:r w:rsidR="00CE6E2C" w:rsidRPr="00B24345" w:rsidDel="00B24345">
          <w:rPr>
            <w:sz w:val="24"/>
            <w:vertAlign w:val="superscript"/>
            <w:rPrChange w:id="826" w:author="Sonja Schimmers-Wood" w:date="2015-08-21T16:37:00Z">
              <w:rPr>
                <w:sz w:val="24"/>
              </w:rPr>
            </w:rPrChange>
          </w:rPr>
          <w:delText>^</w:delText>
        </w:r>
      </w:del>
      <w:r w:rsidR="00CE6E2C" w:rsidRPr="00B24345">
        <w:rPr>
          <w:sz w:val="24"/>
          <w:vertAlign w:val="superscript"/>
          <w:rPrChange w:id="827" w:author="Sonja Schimmers-Wood" w:date="2015-08-21T16:37:00Z">
            <w:rPr>
              <w:sz w:val="24"/>
            </w:rPr>
          </w:rPrChange>
        </w:rPr>
        <w:t>20</w:t>
      </w:r>
      <w:r w:rsidR="00CE6E2C">
        <w:rPr>
          <w:sz w:val="24"/>
        </w:rPr>
        <w:t xml:space="preserve"> eV.  </w:t>
      </w:r>
    </w:p>
    <w:p w14:paraId="59D082E9" w14:textId="33AA427D" w:rsidR="00984620" w:rsidRDefault="00401BFC" w:rsidP="006F7B26">
      <w:pPr>
        <w:spacing w:line="480" w:lineRule="auto"/>
        <w:ind w:firstLine="720"/>
        <w:rPr>
          <w:sz w:val="24"/>
          <w:szCs w:val="24"/>
        </w:rPr>
      </w:pPr>
      <w:del w:id="828" w:author="OCCS" w:date="2015-07-23T18:43:00Z">
        <w:r w:rsidDel="00EA1389">
          <w:rPr>
            <w:sz w:val="24"/>
          </w:rPr>
          <w:delText>T</w:delText>
        </w:r>
        <w:r w:rsidR="00E004F5" w:rsidDel="00EA1389">
          <w:rPr>
            <w:sz w:val="24"/>
          </w:rPr>
          <w:delText>his set up requires</w:delText>
        </w:r>
      </w:del>
      <w:ins w:id="829" w:author="OCCS" w:date="2015-07-23T18:43:00Z">
        <w:r w:rsidR="00EA1389">
          <w:rPr>
            <w:sz w:val="24"/>
          </w:rPr>
          <w:t>We placed</w:t>
        </w:r>
      </w:ins>
      <w:r w:rsidR="00E004F5">
        <w:rPr>
          <w:sz w:val="24"/>
        </w:rPr>
        <w:t xml:space="preserve"> 3 detectors </w:t>
      </w:r>
      <w:del w:id="830" w:author="OCCS" w:date="2015-07-23T18:43:00Z">
        <w:r w:rsidR="00E004F5" w:rsidDel="00EA1389">
          <w:rPr>
            <w:sz w:val="24"/>
          </w:rPr>
          <w:delText>in placed in parallel</w:delText>
        </w:r>
      </w:del>
      <w:ins w:id="831" w:author="OCCS" w:date="2015-07-23T18:43:00Z">
        <w:r w:rsidR="00EA1389">
          <w:rPr>
            <w:sz w:val="24"/>
          </w:rPr>
          <w:t>in a vertical stack</w:t>
        </w:r>
      </w:ins>
      <w:r w:rsidR="00E004F5">
        <w:rPr>
          <w:sz w:val="24"/>
        </w:rPr>
        <w:t xml:space="preserve"> </w:t>
      </w:r>
      <w:del w:id="832" w:author="OCCS" w:date="2015-07-23T18:44:00Z">
        <w:r w:rsidR="00E004F5" w:rsidDel="00CD13F0">
          <w:rPr>
            <w:sz w:val="24"/>
          </w:rPr>
          <w:delText>with each</w:delText>
        </w:r>
        <w:r w:rsidR="00984620" w:rsidDel="00CD13F0">
          <w:rPr>
            <w:sz w:val="24"/>
          </w:rPr>
          <w:delText xml:space="preserve"> </w:delText>
        </w:r>
        <w:r w:rsidR="00E004F5" w:rsidDel="00CD13F0">
          <w:rPr>
            <w:sz w:val="24"/>
          </w:rPr>
          <w:delText>other</w:delText>
        </w:r>
        <w:r w:rsidR="005F001B" w:rsidDel="00CD13F0">
          <w:rPr>
            <w:sz w:val="24"/>
          </w:rPr>
          <w:delText xml:space="preserve"> equal distance apart</w:delText>
        </w:r>
      </w:del>
      <w:ins w:id="833" w:author="OCCS" w:date="2015-07-23T18:44:00Z">
        <w:r w:rsidR="00CD13F0">
          <w:rPr>
            <w:sz w:val="24"/>
          </w:rPr>
          <w:t>spaced equally</w:t>
        </w:r>
      </w:ins>
      <w:ins w:id="834" w:author="Sonja Schimmers-Wood" w:date="2015-08-21T16:40:00Z">
        <w:r w:rsidR="003E43B5">
          <w:rPr>
            <w:sz w:val="24"/>
          </w:rPr>
          <w:t>.</w:t>
        </w:r>
      </w:ins>
      <w:del w:id="835" w:author="Sonja Schimmers-Wood" w:date="2015-08-21T16:39:00Z">
        <w:r w:rsidR="00E004F5" w:rsidDel="003E43B5">
          <w:rPr>
            <w:sz w:val="24"/>
          </w:rPr>
          <w:delText>.</w:delText>
        </w:r>
      </w:del>
      <w:r w:rsidR="00E004F5">
        <w:rPr>
          <w:sz w:val="24"/>
        </w:rPr>
        <w:t xml:space="preserve"> </w:t>
      </w:r>
      <w:r>
        <w:rPr>
          <w:sz w:val="24"/>
        </w:rPr>
        <w:t xml:space="preserve"> </w:t>
      </w:r>
      <w:del w:id="836" w:author="OCCS" w:date="2015-07-23T18:44:00Z">
        <w:r w:rsidR="00E004F5" w:rsidDel="00CD13F0">
          <w:rPr>
            <w:sz w:val="24"/>
          </w:rPr>
          <w:delText xml:space="preserve">Set up included </w:delText>
        </w:r>
        <w:r w:rsidDel="00CD13F0">
          <w:rPr>
            <w:sz w:val="24"/>
          </w:rPr>
          <w:delText>a</w:delText>
        </w:r>
      </w:del>
      <w:ins w:id="837" w:author="OCCS" w:date="2015-07-23T18:44:00Z">
        <w:r w:rsidR="00CD13F0">
          <w:rPr>
            <w:sz w:val="24"/>
          </w:rPr>
          <w:t>The</w:t>
        </w:r>
      </w:ins>
      <w:r>
        <w:rPr>
          <w:sz w:val="24"/>
        </w:rPr>
        <w:t xml:space="preserve"> reference pair</w:t>
      </w:r>
      <w:ins w:id="838" w:author="OCCS" w:date="2015-07-23T18:44:00Z">
        <w:r w:rsidR="00CD13F0">
          <w:rPr>
            <w:sz w:val="24"/>
          </w:rPr>
          <w:t xml:space="preserve"> of detectors was placed</w:t>
        </w:r>
      </w:ins>
      <w:del w:id="839" w:author="OCCS" w:date="2015-07-23T18:44:00Z">
        <w:r w:rsidDel="00CD13F0">
          <w:rPr>
            <w:sz w:val="24"/>
          </w:rPr>
          <w:delText>, one is placed</w:delText>
        </w:r>
      </w:del>
      <w:r>
        <w:rPr>
          <w:sz w:val="24"/>
        </w:rPr>
        <w:t xml:space="preserve"> directly above</w:t>
      </w:r>
      <w:del w:id="840" w:author="OCCS" w:date="2015-07-23T18:44:00Z">
        <w:r w:rsidDel="00CD13F0">
          <w:rPr>
            <w:sz w:val="24"/>
          </w:rPr>
          <w:delText>,</w:delText>
        </w:r>
      </w:del>
      <w:r>
        <w:rPr>
          <w:sz w:val="24"/>
        </w:rPr>
        <w:t xml:space="preserve"> </w:t>
      </w:r>
      <w:ins w:id="841" w:author="OCCS" w:date="2015-07-23T18:44:00Z">
        <w:r w:rsidR="00CD13F0">
          <w:rPr>
            <w:sz w:val="24"/>
          </w:rPr>
          <w:t xml:space="preserve">(A) </w:t>
        </w:r>
      </w:ins>
      <w:r>
        <w:rPr>
          <w:sz w:val="24"/>
        </w:rPr>
        <w:t xml:space="preserve">and </w:t>
      </w:r>
      <w:del w:id="842" w:author="OCCS" w:date="2015-07-23T18:44:00Z">
        <w:r w:rsidDel="00CD13F0">
          <w:rPr>
            <w:sz w:val="24"/>
          </w:rPr>
          <w:delText xml:space="preserve">one </w:delText>
        </w:r>
      </w:del>
      <w:r>
        <w:rPr>
          <w:sz w:val="24"/>
        </w:rPr>
        <w:t xml:space="preserve">directly below </w:t>
      </w:r>
      <w:ins w:id="843" w:author="OCCS" w:date="2015-07-23T18:45:00Z">
        <w:r w:rsidR="00CD13F0">
          <w:rPr>
            <w:sz w:val="24"/>
          </w:rPr>
          <w:t xml:space="preserve">(B) </w:t>
        </w:r>
      </w:ins>
      <w:r>
        <w:rPr>
          <w:sz w:val="24"/>
        </w:rPr>
        <w:t>the scintillator being tested</w:t>
      </w:r>
      <w:ins w:id="844" w:author="OCCS" w:date="2015-07-23T18:45:00Z">
        <w:r w:rsidR="00CD13F0">
          <w:rPr>
            <w:sz w:val="24"/>
          </w:rPr>
          <w:t xml:space="preserve"> (S)</w:t>
        </w:r>
      </w:ins>
      <w:ins w:id="845" w:author="OCCS" w:date="2015-07-23T18:46:00Z">
        <w:r w:rsidR="00CD13F0">
          <w:rPr>
            <w:sz w:val="24"/>
          </w:rPr>
          <w:t xml:space="preserve"> (see Fig</w:t>
        </w:r>
      </w:ins>
      <w:ins w:id="846" w:author="Sonja Schimmers-Wood" w:date="2015-08-21T16:46:00Z">
        <w:r w:rsidR="0040459E">
          <w:rPr>
            <w:sz w:val="24"/>
          </w:rPr>
          <w:t>.</w:t>
        </w:r>
      </w:ins>
      <w:ins w:id="847" w:author="OCCS" w:date="2015-07-23T18:46:00Z">
        <w:r w:rsidR="00CD13F0">
          <w:rPr>
            <w:sz w:val="24"/>
          </w:rPr>
          <w:t xml:space="preserve"> </w:t>
        </w:r>
        <w:del w:id="848" w:author="Sonja Schimmers-Wood" w:date="2015-08-21T16:40:00Z">
          <w:r w:rsidR="00CD13F0" w:rsidDel="003E43B5">
            <w:rPr>
              <w:sz w:val="24"/>
            </w:rPr>
            <w:delText>8</w:delText>
          </w:r>
        </w:del>
      </w:ins>
      <w:ins w:id="849" w:author="Sonja Schimmers-Wood" w:date="2015-08-21T16:40:00Z">
        <w:r w:rsidR="003E43B5">
          <w:rPr>
            <w:sz w:val="24"/>
          </w:rPr>
          <w:t>7</w:t>
        </w:r>
      </w:ins>
      <w:ins w:id="850" w:author="OCCS" w:date="2015-07-23T18:46:00Z">
        <w:r w:rsidR="00CD13F0">
          <w:rPr>
            <w:sz w:val="24"/>
          </w:rPr>
          <w:t>)</w:t>
        </w:r>
      </w:ins>
      <w:r>
        <w:rPr>
          <w:sz w:val="24"/>
        </w:rPr>
        <w:t xml:space="preserve">. </w:t>
      </w:r>
      <w:ins w:id="851" w:author="OCCS" w:date="2015-07-23T18:45:00Z">
        <w:r w:rsidR="00CD13F0">
          <w:rPr>
            <w:sz w:val="24"/>
          </w:rPr>
          <w:t xml:space="preserve"> </w:t>
        </w:r>
      </w:ins>
      <w:del w:id="852" w:author="OCCS" w:date="2015-07-23T18:45:00Z">
        <w:r w:rsidDel="00CD13F0">
          <w:rPr>
            <w:sz w:val="24"/>
          </w:rPr>
          <w:delText xml:space="preserve"> </w:delText>
        </w:r>
        <w:commentRangeStart w:id="853"/>
        <w:commentRangeStart w:id="854"/>
        <w:r w:rsidR="00E004F5" w:rsidRPr="00962DFC" w:rsidDel="00CD13F0">
          <w:rPr>
            <w:sz w:val="24"/>
            <w:szCs w:val="24"/>
          </w:rPr>
          <w:delText>The top and bottom detectors are used as reference counters A and B</w:delText>
        </w:r>
        <w:commentRangeEnd w:id="853"/>
        <w:r w:rsidR="005A6E15" w:rsidDel="00CD13F0">
          <w:rPr>
            <w:rStyle w:val="CommentReference"/>
          </w:rPr>
          <w:commentReference w:id="853"/>
        </w:r>
        <w:commentRangeEnd w:id="854"/>
        <w:r w:rsidR="002A6E3B" w:rsidDel="00CD13F0">
          <w:rPr>
            <w:rStyle w:val="CommentReference"/>
          </w:rPr>
          <w:commentReference w:id="854"/>
        </w:r>
        <w:r w:rsidR="00E004F5" w:rsidRPr="00962DFC" w:rsidDel="00CD13F0">
          <w:rPr>
            <w:sz w:val="24"/>
            <w:szCs w:val="24"/>
          </w:rPr>
          <w:delText>.  The middle detector is the test counter labeled S</w:delText>
        </w:r>
        <w:r w:rsidR="00E004F5" w:rsidDel="00CD13F0">
          <w:rPr>
            <w:sz w:val="24"/>
            <w:szCs w:val="24"/>
          </w:rPr>
          <w:delText xml:space="preserve">. </w:delText>
        </w:r>
        <w:r w:rsidR="00E004F5" w:rsidDel="00CD13F0">
          <w:rPr>
            <w:sz w:val="24"/>
          </w:rPr>
          <w:delText xml:space="preserve"> </w:delText>
        </w:r>
      </w:del>
      <w:r>
        <w:rPr>
          <w:sz w:val="24"/>
        </w:rPr>
        <w:t xml:space="preserve">In order for this to be </w:t>
      </w:r>
      <w:r w:rsidR="00F36D8C">
        <w:rPr>
          <w:sz w:val="24"/>
        </w:rPr>
        <w:t>successful,</w:t>
      </w:r>
      <w:r>
        <w:rPr>
          <w:sz w:val="24"/>
        </w:rPr>
        <w:t xml:space="preserve"> t</w:t>
      </w:r>
      <w:r w:rsidR="00D3339F">
        <w:rPr>
          <w:sz w:val="24"/>
        </w:rPr>
        <w:t xml:space="preserve">he </w:t>
      </w:r>
      <w:r w:rsidR="00E004F5">
        <w:rPr>
          <w:sz w:val="24"/>
        </w:rPr>
        <w:t>photomultiplier tubes</w:t>
      </w:r>
      <w:r w:rsidR="00D3339F">
        <w:rPr>
          <w:sz w:val="24"/>
        </w:rPr>
        <w:t xml:space="preserve"> are </w:t>
      </w:r>
      <w:r w:rsidR="00F36D8C">
        <w:rPr>
          <w:sz w:val="24"/>
        </w:rPr>
        <w:t>assumed</w:t>
      </w:r>
      <w:r w:rsidR="00E004F5">
        <w:rPr>
          <w:sz w:val="24"/>
        </w:rPr>
        <w:t xml:space="preserve"> to be equal</w:t>
      </w:r>
      <w:ins w:id="855" w:author="Sonja Schimmers-Wood" w:date="2015-08-07T14:20:00Z">
        <w:r w:rsidR="00FA47D9">
          <w:rPr>
            <w:sz w:val="24"/>
          </w:rPr>
          <w:t xml:space="preserve">, meaning the travel time is the same for the signal.  </w:t>
        </w:r>
      </w:ins>
      <w:del w:id="856" w:author="Sonja Schimmers-Wood" w:date="2015-08-07T14:20:00Z">
        <w:r w:rsidR="00E004F5" w:rsidDel="00FA47D9">
          <w:rPr>
            <w:sz w:val="24"/>
          </w:rPr>
          <w:delText xml:space="preserve"> and</w:delText>
        </w:r>
        <w:r w:rsidDel="00FA47D9">
          <w:rPr>
            <w:sz w:val="24"/>
          </w:rPr>
          <w:delText xml:space="preserve"> a </w:delText>
        </w:r>
        <w:r w:rsidR="003B16A7" w:rsidDel="00FA47D9">
          <w:rPr>
            <w:sz w:val="24"/>
          </w:rPr>
          <w:delText>usi</w:delText>
        </w:r>
      </w:del>
      <w:ins w:id="857" w:author="Sonja Schimmers-Wood" w:date="2015-08-07T14:20:00Z">
        <w:r w:rsidR="00FA47D9">
          <w:rPr>
            <w:sz w:val="24"/>
          </w:rPr>
          <w:t>Also with usi</w:t>
        </w:r>
      </w:ins>
      <w:r w:rsidR="003B16A7">
        <w:rPr>
          <w:sz w:val="24"/>
        </w:rPr>
        <w:t xml:space="preserve">ng a TDC a </w:t>
      </w:r>
      <w:r>
        <w:rPr>
          <w:sz w:val="24"/>
        </w:rPr>
        <w:t xml:space="preserve">common start must be used, in this case the cosmic ray interacting with the detectors.  </w:t>
      </w:r>
      <w:r w:rsidR="00984620" w:rsidRPr="00962DFC">
        <w:rPr>
          <w:sz w:val="24"/>
          <w:szCs w:val="24"/>
        </w:rPr>
        <w:t>This set up is known as coincidence technique.  The coincidences are obtained from having the detectors parallel to each other and the cosmic ray must pass through all three detectors</w:t>
      </w:r>
      <w:r w:rsidR="00984620">
        <w:rPr>
          <w:sz w:val="24"/>
          <w:szCs w:val="24"/>
        </w:rPr>
        <w:t xml:space="preserve"> in order t</w:t>
      </w:r>
      <w:r w:rsidR="00984620" w:rsidRPr="00962DFC">
        <w:rPr>
          <w:sz w:val="24"/>
          <w:szCs w:val="24"/>
        </w:rPr>
        <w:t>o g</w:t>
      </w:r>
      <w:r w:rsidR="00984620">
        <w:rPr>
          <w:sz w:val="24"/>
          <w:szCs w:val="24"/>
        </w:rPr>
        <w:t>et an event to record</w:t>
      </w:r>
      <w:ins w:id="858" w:author="Sonja Schimmers-Wood" w:date="2015-08-21T16:39:00Z">
        <w:r w:rsidR="003E43B5">
          <w:rPr>
            <w:sz w:val="24"/>
            <w:szCs w:val="24"/>
          </w:rPr>
          <w:t xml:space="preserve"> as shown in </w:t>
        </w:r>
      </w:ins>
      <w:ins w:id="859" w:author="Sonja Schimmers-Wood" w:date="2015-08-21T16:46:00Z">
        <w:r w:rsidR="0040459E">
          <w:rPr>
            <w:sz w:val="24"/>
            <w:szCs w:val="24"/>
          </w:rPr>
          <w:t>Fig.</w:t>
        </w:r>
      </w:ins>
      <w:ins w:id="860" w:author="Sonja Schimmers-Wood" w:date="2015-08-21T16:39:00Z">
        <w:r w:rsidR="003E43B5">
          <w:rPr>
            <w:sz w:val="24"/>
            <w:szCs w:val="24"/>
          </w:rPr>
          <w:t xml:space="preserve"> 6.</w:t>
        </w:r>
      </w:ins>
      <w:del w:id="861" w:author="Sonja Schimmers-Wood" w:date="2015-08-21T16:39:00Z">
        <w:r w:rsidR="00984620" w:rsidDel="003E43B5">
          <w:rPr>
            <w:sz w:val="24"/>
            <w:szCs w:val="24"/>
          </w:rPr>
          <w:delText>.</w:delText>
        </w:r>
      </w:del>
    </w:p>
    <w:p w14:paraId="3DF565EF" w14:textId="2A7AF8A2" w:rsidR="003B5932" w:rsidRDefault="00962DFC" w:rsidP="006F7B26">
      <w:pPr>
        <w:spacing w:line="480" w:lineRule="auto"/>
        <w:ind w:firstLine="720"/>
        <w:rPr>
          <w:sz w:val="24"/>
          <w:szCs w:val="24"/>
        </w:rPr>
      </w:pPr>
      <w:r w:rsidRPr="00962DFC">
        <w:rPr>
          <w:sz w:val="24"/>
          <w:szCs w:val="24"/>
        </w:rPr>
        <w:t>To actually get the delay time calibrated properly, we used an oscilloscope</w:t>
      </w:r>
      <w:r w:rsidR="00983CB7">
        <w:rPr>
          <w:sz w:val="24"/>
          <w:szCs w:val="24"/>
        </w:rPr>
        <w:t xml:space="preserve"> to match the pulses</w:t>
      </w:r>
      <w:r w:rsidRPr="00962DFC">
        <w:rPr>
          <w:sz w:val="24"/>
          <w:szCs w:val="24"/>
        </w:rPr>
        <w:t>.</w:t>
      </w:r>
      <w:r w:rsidR="00984620">
        <w:rPr>
          <w:sz w:val="24"/>
          <w:szCs w:val="24"/>
        </w:rPr>
        <w:t xml:space="preserve"> The actual event is </w:t>
      </w:r>
      <w:r w:rsidR="00983CB7">
        <w:rPr>
          <w:sz w:val="24"/>
          <w:szCs w:val="24"/>
        </w:rPr>
        <w:t>triggered</w:t>
      </w:r>
      <w:r w:rsidR="00984620">
        <w:rPr>
          <w:sz w:val="24"/>
          <w:szCs w:val="24"/>
        </w:rPr>
        <w:t xml:space="preserve"> when the </w:t>
      </w:r>
      <w:r w:rsidRPr="00962DFC">
        <w:rPr>
          <w:sz w:val="24"/>
          <w:szCs w:val="24"/>
        </w:rPr>
        <w:t>cos</w:t>
      </w:r>
      <w:r w:rsidR="00984620">
        <w:rPr>
          <w:sz w:val="24"/>
          <w:szCs w:val="24"/>
        </w:rPr>
        <w:t>mic ray</w:t>
      </w:r>
      <w:r w:rsidR="003B16A7">
        <w:rPr>
          <w:sz w:val="24"/>
          <w:szCs w:val="24"/>
        </w:rPr>
        <w:t xml:space="preserve"> interacts with the</w:t>
      </w:r>
      <w:r w:rsidR="00984620">
        <w:rPr>
          <w:sz w:val="24"/>
          <w:szCs w:val="24"/>
        </w:rPr>
        <w:t xml:space="preserve"> </w:t>
      </w:r>
      <w:r w:rsidR="00984620">
        <w:rPr>
          <w:sz w:val="24"/>
          <w:szCs w:val="24"/>
        </w:rPr>
        <w:lastRenderedPageBreak/>
        <w:t xml:space="preserve">scintillator. </w:t>
      </w:r>
      <w:r w:rsidRPr="00962DFC">
        <w:rPr>
          <w:sz w:val="24"/>
          <w:szCs w:val="24"/>
        </w:rPr>
        <w:t xml:space="preserve"> </w:t>
      </w:r>
      <w:ins w:id="862" w:author="Sonja Schimmers-Wood" w:date="2015-07-26T17:25:00Z">
        <w:r w:rsidR="002C2190">
          <w:rPr>
            <w:sz w:val="24"/>
            <w:szCs w:val="24"/>
          </w:rPr>
          <w:t xml:space="preserve">The cosmic ray will pass through the scintillator, and as it passes </w:t>
        </w:r>
      </w:ins>
      <w:ins w:id="863" w:author="Sonja Schimmers-Wood" w:date="2015-07-26T17:31:00Z">
        <w:r w:rsidR="002C2190">
          <w:rPr>
            <w:sz w:val="24"/>
            <w:szCs w:val="24"/>
          </w:rPr>
          <w:t xml:space="preserve">through the scintillator </w:t>
        </w:r>
      </w:ins>
      <w:ins w:id="864" w:author="Sonja Schimmers-Wood" w:date="2015-07-26T17:25:00Z">
        <w:r w:rsidR="002C2190">
          <w:rPr>
            <w:sz w:val="24"/>
            <w:szCs w:val="24"/>
          </w:rPr>
          <w:t>it excites the electrons along its</w:t>
        </w:r>
      </w:ins>
      <w:ins w:id="865" w:author="Sonja Schimmers-Wood" w:date="2015-07-26T17:30:00Z">
        <w:r w:rsidR="002C2190">
          <w:rPr>
            <w:sz w:val="24"/>
            <w:szCs w:val="24"/>
          </w:rPr>
          <w:t xml:space="preserve"> path</w:t>
        </w:r>
      </w:ins>
      <w:ins w:id="866" w:author="Sonja Schimmers-Wood" w:date="2015-07-26T17:32:00Z">
        <w:r w:rsidR="002C2190">
          <w:rPr>
            <w:sz w:val="24"/>
            <w:szCs w:val="24"/>
          </w:rPr>
          <w:t>.  The electrons will then release their excitation energy, giving off photons o</w:t>
        </w:r>
        <w:r w:rsidR="006E6378">
          <w:rPr>
            <w:sz w:val="24"/>
            <w:szCs w:val="24"/>
          </w:rPr>
          <w:t xml:space="preserve">f light.  The </w:t>
        </w:r>
      </w:ins>
      <w:ins w:id="867" w:author="Sonja Schimmers-Wood" w:date="2015-07-27T16:44:00Z">
        <w:r w:rsidR="009E7306">
          <w:rPr>
            <w:sz w:val="24"/>
            <w:szCs w:val="24"/>
          </w:rPr>
          <w:t>photons</w:t>
        </w:r>
      </w:ins>
      <w:ins w:id="868" w:author="Sonja Schimmers-Wood" w:date="2015-07-26T17:32:00Z">
        <w:r w:rsidR="006E6378">
          <w:rPr>
            <w:sz w:val="24"/>
            <w:szCs w:val="24"/>
          </w:rPr>
          <w:t xml:space="preserve"> travel along the scintillator via total internal reflection</w:t>
        </w:r>
      </w:ins>
      <w:ins w:id="869" w:author="Sonja Schimmers-Wood" w:date="2015-07-26T19:24:00Z">
        <w:r w:rsidR="00236355">
          <w:rPr>
            <w:sz w:val="24"/>
            <w:szCs w:val="24"/>
          </w:rPr>
          <w:t xml:space="preserve"> using a light guide.  </w:t>
        </w:r>
      </w:ins>
      <w:ins w:id="870" w:author="Sonja Schimmers-Wood" w:date="2015-07-26T19:28:00Z">
        <w:r w:rsidR="00236355">
          <w:rPr>
            <w:sz w:val="24"/>
            <w:szCs w:val="24"/>
          </w:rPr>
          <w:t xml:space="preserve">Once the </w:t>
        </w:r>
      </w:ins>
      <w:ins w:id="871" w:author="Sonja Schimmers-Wood" w:date="2015-07-27T16:44:00Z">
        <w:r w:rsidR="009E7306">
          <w:rPr>
            <w:sz w:val="24"/>
            <w:szCs w:val="24"/>
          </w:rPr>
          <w:t>photons</w:t>
        </w:r>
      </w:ins>
      <w:ins w:id="872" w:author="Sonja Schimmers-Wood" w:date="2015-07-26T19:28:00Z">
        <w:r w:rsidR="009E7306">
          <w:rPr>
            <w:sz w:val="24"/>
            <w:szCs w:val="24"/>
          </w:rPr>
          <w:t xml:space="preserve"> arrive</w:t>
        </w:r>
        <w:r w:rsidR="00236355">
          <w:rPr>
            <w:sz w:val="24"/>
            <w:szCs w:val="24"/>
          </w:rPr>
          <w:t xml:space="preserve"> at the PMTs face, the</w:t>
        </w:r>
      </w:ins>
      <w:ins w:id="873" w:author="Sonja Schimmers-Wood" w:date="2015-07-27T16:54:00Z">
        <w:r w:rsidR="009E7306">
          <w:rPr>
            <w:sz w:val="24"/>
            <w:szCs w:val="24"/>
          </w:rPr>
          <w:t>y collide with the photocathode and eject</w:t>
        </w:r>
      </w:ins>
      <w:ins w:id="874" w:author="Sonja Schimmers-Wood" w:date="2015-07-26T19:28:00Z">
        <w:r w:rsidR="00236355">
          <w:rPr>
            <w:sz w:val="24"/>
            <w:szCs w:val="24"/>
          </w:rPr>
          <w:t xml:space="preserve"> electrons</w:t>
        </w:r>
      </w:ins>
      <w:ins w:id="875" w:author="Sonja Schimmers-Wood" w:date="2015-07-27T16:54:00Z">
        <w:r w:rsidR="009E7306">
          <w:rPr>
            <w:sz w:val="24"/>
            <w:szCs w:val="24"/>
          </w:rPr>
          <w:t>.  The electrons</w:t>
        </w:r>
      </w:ins>
      <w:ins w:id="876" w:author="Sonja Schimmers-Wood" w:date="2015-07-26T19:28:00Z">
        <w:r w:rsidR="00DC5C23">
          <w:rPr>
            <w:sz w:val="24"/>
            <w:szCs w:val="24"/>
          </w:rPr>
          <w:t xml:space="preserve"> accelerate at the series of dynodes which amplifies the signal into electronic signal</w:t>
        </w:r>
        <w:r w:rsidR="00B03F11">
          <w:rPr>
            <w:sz w:val="24"/>
            <w:szCs w:val="24"/>
          </w:rPr>
          <w:t xml:space="preserve"> that can be collected in the end.</w:t>
        </w:r>
      </w:ins>
      <w:ins w:id="877" w:author="Sonja Schimmers-Wood" w:date="2015-07-27T19:35:00Z">
        <w:r w:rsidR="00F7344F">
          <w:rPr>
            <w:sz w:val="24"/>
            <w:szCs w:val="24"/>
          </w:rPr>
          <w:t xml:space="preserve"> </w:t>
        </w:r>
      </w:ins>
      <w:ins w:id="878" w:author="Sonja Schimmers-Wood" w:date="2015-07-26T19:28:00Z">
        <w:r w:rsidR="00B03F11">
          <w:rPr>
            <w:sz w:val="24"/>
            <w:szCs w:val="24"/>
          </w:rPr>
          <w:t xml:space="preserve"> </w:t>
        </w:r>
      </w:ins>
      <w:del w:id="879" w:author="Sonja Schimmers-Wood" w:date="2015-07-27T19:41:00Z">
        <w:r w:rsidR="00984620" w:rsidDel="00D52AB4">
          <w:rPr>
            <w:sz w:val="24"/>
            <w:szCs w:val="24"/>
          </w:rPr>
          <w:delText>T</w:delText>
        </w:r>
        <w:r w:rsidRPr="00962DFC" w:rsidDel="00D52AB4">
          <w:rPr>
            <w:sz w:val="24"/>
            <w:szCs w:val="24"/>
          </w:rPr>
          <w:delText xml:space="preserve">he scintillator </w:delText>
        </w:r>
        <w:commentRangeStart w:id="880"/>
        <w:r w:rsidR="00984620" w:rsidDel="00D52AB4">
          <w:rPr>
            <w:sz w:val="24"/>
            <w:szCs w:val="24"/>
          </w:rPr>
          <w:delText xml:space="preserve">will </w:delText>
        </w:r>
        <w:r w:rsidRPr="00962DFC" w:rsidDel="00D52AB4">
          <w:rPr>
            <w:sz w:val="24"/>
            <w:szCs w:val="24"/>
          </w:rPr>
          <w:delText>absorb</w:delText>
        </w:r>
        <w:r w:rsidR="00984620" w:rsidDel="00D52AB4">
          <w:rPr>
            <w:sz w:val="24"/>
            <w:szCs w:val="24"/>
          </w:rPr>
          <w:delText xml:space="preserve"> the </w:delText>
        </w:r>
        <w:r w:rsidR="003B16A7" w:rsidDel="00D52AB4">
          <w:rPr>
            <w:sz w:val="24"/>
            <w:szCs w:val="24"/>
          </w:rPr>
          <w:delText xml:space="preserve">energy, and hold on to </w:delText>
        </w:r>
        <w:r w:rsidR="00720AA3" w:rsidDel="00D52AB4">
          <w:rPr>
            <w:sz w:val="24"/>
            <w:szCs w:val="24"/>
          </w:rPr>
          <w:delText>the energy</w:delText>
        </w:r>
        <w:r w:rsidR="003B16A7" w:rsidDel="00D52AB4">
          <w:rPr>
            <w:sz w:val="24"/>
            <w:szCs w:val="24"/>
          </w:rPr>
          <w:delText xml:space="preserve"> until </w:delText>
        </w:r>
        <w:r w:rsidR="00720AA3" w:rsidDel="00D52AB4">
          <w:rPr>
            <w:sz w:val="24"/>
            <w:szCs w:val="24"/>
          </w:rPr>
          <w:delText>the scintillator</w:delText>
        </w:r>
        <w:r w:rsidR="003B16A7" w:rsidDel="00D52AB4">
          <w:rPr>
            <w:sz w:val="24"/>
            <w:szCs w:val="24"/>
          </w:rPr>
          <w:delText xml:space="preserve"> is signaled to release the energy.  Once the scintillator is </w:delText>
        </w:r>
        <w:r w:rsidR="00984620" w:rsidDel="00D52AB4">
          <w:rPr>
            <w:sz w:val="24"/>
            <w:szCs w:val="24"/>
          </w:rPr>
          <w:delText>release the energy absorbed</w:delText>
        </w:r>
        <w:r w:rsidRPr="00962DFC" w:rsidDel="00D52AB4">
          <w:rPr>
            <w:sz w:val="24"/>
            <w:szCs w:val="24"/>
          </w:rPr>
          <w:delText xml:space="preserve"> as light</w:delText>
        </w:r>
        <w:commentRangeEnd w:id="880"/>
        <w:r w:rsidR="005A6E15" w:rsidDel="00D52AB4">
          <w:rPr>
            <w:rStyle w:val="CommentReference"/>
          </w:rPr>
          <w:commentReference w:id="880"/>
        </w:r>
        <w:r w:rsidRPr="00962DFC" w:rsidDel="00D52AB4">
          <w:rPr>
            <w:sz w:val="24"/>
            <w:szCs w:val="24"/>
          </w:rPr>
          <w:delText xml:space="preserve">.  </w:delText>
        </w:r>
        <w:r w:rsidR="00984620" w:rsidRPr="00962DFC" w:rsidDel="00D52AB4">
          <w:rPr>
            <w:sz w:val="24"/>
            <w:szCs w:val="24"/>
          </w:rPr>
          <w:delText xml:space="preserve">The </w:delText>
        </w:r>
        <w:commentRangeStart w:id="881"/>
        <w:r w:rsidR="00984620" w:rsidRPr="00962DFC" w:rsidDel="00D52AB4">
          <w:rPr>
            <w:sz w:val="24"/>
            <w:szCs w:val="24"/>
          </w:rPr>
          <w:delText xml:space="preserve">light </w:delText>
        </w:r>
        <w:r w:rsidR="003B16A7" w:rsidDel="00D52AB4">
          <w:rPr>
            <w:sz w:val="24"/>
            <w:szCs w:val="24"/>
          </w:rPr>
          <w:delText xml:space="preserve">is </w:delText>
        </w:r>
        <w:r w:rsidR="00984620" w:rsidRPr="00962DFC" w:rsidDel="00D52AB4">
          <w:rPr>
            <w:sz w:val="24"/>
            <w:szCs w:val="24"/>
          </w:rPr>
          <w:delText xml:space="preserve">released </w:delText>
        </w:r>
        <w:commentRangeEnd w:id="881"/>
        <w:r w:rsidR="00CD13F0" w:rsidDel="00D52AB4">
          <w:rPr>
            <w:rStyle w:val="CommentReference"/>
          </w:rPr>
          <w:commentReference w:id="881"/>
        </w:r>
        <w:r w:rsidR="003B16A7" w:rsidDel="00D52AB4">
          <w:rPr>
            <w:sz w:val="24"/>
            <w:szCs w:val="24"/>
          </w:rPr>
          <w:delText xml:space="preserve">from the scintillator when a signal is sent and then the scintillator releases the energy in the form of light.  The light is then sent to the PMTs via a </w:delText>
        </w:r>
        <w:r w:rsidR="00984620" w:rsidRPr="00962DFC" w:rsidDel="00D52AB4">
          <w:rPr>
            <w:sz w:val="24"/>
            <w:szCs w:val="24"/>
          </w:rPr>
          <w:delText xml:space="preserve">light guide and sent to the </w:delText>
        </w:r>
        <w:r w:rsidR="00984620" w:rsidDel="00D52AB4">
          <w:rPr>
            <w:sz w:val="24"/>
            <w:szCs w:val="24"/>
          </w:rPr>
          <w:delText>photomultiplier tubes</w:delText>
        </w:r>
        <w:r w:rsidR="00824CE1" w:rsidDel="00D52AB4">
          <w:rPr>
            <w:sz w:val="24"/>
            <w:szCs w:val="24"/>
          </w:rPr>
          <w:delText xml:space="preserve">.  </w:delText>
        </w:r>
        <w:r w:rsidR="003B5932" w:rsidDel="00D52AB4">
          <w:rPr>
            <w:sz w:val="24"/>
            <w:szCs w:val="24"/>
          </w:rPr>
          <w:delText>After the PMT sends the signal</w:delText>
        </w:r>
        <w:r w:rsidR="00824CE1" w:rsidDel="00D52AB4">
          <w:rPr>
            <w:sz w:val="24"/>
            <w:szCs w:val="24"/>
          </w:rPr>
          <w:delText xml:space="preserve">, it is intensified by the amplifier.  </w:delText>
        </w:r>
      </w:del>
      <w:r w:rsidR="00824CE1">
        <w:rPr>
          <w:sz w:val="24"/>
          <w:szCs w:val="24"/>
        </w:rPr>
        <w:t xml:space="preserve">If the </w:t>
      </w:r>
      <w:del w:id="882" w:author="Sonja Schimmers-Wood" w:date="2015-07-27T19:10:00Z">
        <w:r w:rsidR="00824CE1" w:rsidDel="00B03F11">
          <w:rPr>
            <w:sz w:val="24"/>
            <w:szCs w:val="24"/>
          </w:rPr>
          <w:delText xml:space="preserve">pulse </w:delText>
        </w:r>
      </w:del>
      <w:ins w:id="883" w:author="Sonja Schimmers-Wood" w:date="2015-07-27T19:10:00Z">
        <w:r w:rsidR="00B03F11">
          <w:rPr>
            <w:sz w:val="24"/>
            <w:szCs w:val="24"/>
          </w:rPr>
          <w:t xml:space="preserve">signal </w:t>
        </w:r>
      </w:ins>
      <w:del w:id="884" w:author="Sonja Schimmers-Wood" w:date="2015-07-27T19:40:00Z">
        <w:r w:rsidR="00824CE1" w:rsidDel="00D52AB4">
          <w:rPr>
            <w:sz w:val="24"/>
            <w:szCs w:val="24"/>
          </w:rPr>
          <w:delText xml:space="preserve">doesn’t </w:delText>
        </w:r>
      </w:del>
      <w:r w:rsidR="00824CE1">
        <w:rPr>
          <w:sz w:val="24"/>
          <w:szCs w:val="24"/>
        </w:rPr>
        <w:t>reach</w:t>
      </w:r>
      <w:ins w:id="885" w:author="Sonja Schimmers-Wood" w:date="2015-07-27T19:40:00Z">
        <w:r w:rsidR="00D52AB4">
          <w:rPr>
            <w:sz w:val="24"/>
            <w:szCs w:val="24"/>
          </w:rPr>
          <w:t>es</w:t>
        </w:r>
      </w:ins>
      <w:r w:rsidR="00824CE1">
        <w:rPr>
          <w:sz w:val="24"/>
          <w:szCs w:val="24"/>
        </w:rPr>
        <w:t xml:space="preserve"> </w:t>
      </w:r>
      <w:del w:id="886" w:author="Sonja Schimmers-Wood" w:date="2015-07-27T19:39:00Z">
        <w:r w:rsidR="00824CE1" w:rsidDel="00D52AB4">
          <w:rPr>
            <w:sz w:val="24"/>
            <w:szCs w:val="24"/>
          </w:rPr>
          <w:delText>a certain</w:delText>
        </w:r>
      </w:del>
      <w:ins w:id="887" w:author="Sonja Schimmers-Wood" w:date="2015-07-27T19:39:00Z">
        <w:r w:rsidR="00D52AB4">
          <w:rPr>
            <w:sz w:val="24"/>
            <w:szCs w:val="24"/>
          </w:rPr>
          <w:t>30 mV</w:t>
        </w:r>
      </w:ins>
      <w:r w:rsidR="00824CE1">
        <w:rPr>
          <w:sz w:val="24"/>
          <w:szCs w:val="24"/>
        </w:rPr>
        <w:t xml:space="preserve"> threshold, the </w:t>
      </w:r>
      <w:r w:rsidR="00C35B94">
        <w:rPr>
          <w:sz w:val="24"/>
          <w:szCs w:val="24"/>
        </w:rPr>
        <w:t>discriminator</w:t>
      </w:r>
      <w:r w:rsidR="00824CE1">
        <w:rPr>
          <w:sz w:val="24"/>
          <w:szCs w:val="24"/>
        </w:rPr>
        <w:t xml:space="preserve"> will </w:t>
      </w:r>
      <w:del w:id="888" w:author="Sonja Schimmers-Wood" w:date="2015-07-27T19:40:00Z">
        <w:r w:rsidR="00824CE1" w:rsidDel="00D52AB4">
          <w:rPr>
            <w:sz w:val="24"/>
            <w:szCs w:val="24"/>
          </w:rPr>
          <w:delText>disregard and ignore the signal</w:delText>
        </w:r>
      </w:del>
      <w:ins w:id="889" w:author="Sonja Schimmers-Wood" w:date="2015-07-27T19:40:00Z">
        <w:r w:rsidR="00D52AB4">
          <w:rPr>
            <w:sz w:val="24"/>
            <w:szCs w:val="24"/>
          </w:rPr>
          <w:t>send a logic pulse</w:t>
        </w:r>
      </w:ins>
      <w:ins w:id="890" w:author="Sonja Schimmers-Wood" w:date="2015-07-27T19:45:00Z">
        <w:r w:rsidR="00D52AB4">
          <w:rPr>
            <w:sz w:val="24"/>
            <w:szCs w:val="24"/>
          </w:rPr>
          <w:t xml:space="preserve"> to the data </w:t>
        </w:r>
      </w:ins>
      <w:ins w:id="891" w:author="Sonja Schimmers-Wood" w:date="2015-07-27T19:46:00Z">
        <w:r w:rsidR="00D52AB4">
          <w:rPr>
            <w:sz w:val="24"/>
            <w:szCs w:val="24"/>
          </w:rPr>
          <w:t>acquisition</w:t>
        </w:r>
      </w:ins>
      <w:ins w:id="892" w:author="Sonja Schimmers-Wood" w:date="2015-07-27T19:45:00Z">
        <w:r w:rsidR="00D52AB4">
          <w:rPr>
            <w:sz w:val="24"/>
            <w:szCs w:val="24"/>
          </w:rPr>
          <w:t xml:space="preserve"> system.</w:t>
        </w:r>
      </w:ins>
      <w:del w:id="893" w:author="Sonja Schimmers-Wood" w:date="2015-07-27T19:45:00Z">
        <w:r w:rsidR="00824CE1" w:rsidDel="00D52AB4">
          <w:rPr>
            <w:sz w:val="24"/>
            <w:szCs w:val="24"/>
          </w:rPr>
          <w:delText>.</w:delText>
        </w:r>
      </w:del>
      <w:r w:rsidR="00824CE1">
        <w:rPr>
          <w:sz w:val="24"/>
          <w:szCs w:val="24"/>
        </w:rPr>
        <w:t xml:space="preserve">  </w:t>
      </w:r>
      <w:del w:id="894" w:author="Sonja Schimmers-Wood" w:date="2015-07-27T19:46:00Z">
        <w:r w:rsidR="00824CE1" w:rsidDel="00D52AB4">
          <w:rPr>
            <w:sz w:val="24"/>
            <w:szCs w:val="24"/>
          </w:rPr>
          <w:delText xml:space="preserve">The </w:delText>
        </w:r>
      </w:del>
      <w:ins w:id="895" w:author="Sonja Schimmers-Wood" w:date="2015-07-27T19:46:00Z">
        <w:r w:rsidR="00D52AB4">
          <w:rPr>
            <w:sz w:val="24"/>
            <w:szCs w:val="24"/>
          </w:rPr>
          <w:t xml:space="preserve">We used </w:t>
        </w:r>
      </w:ins>
      <w:r w:rsidR="00824CE1">
        <w:rPr>
          <w:sz w:val="24"/>
          <w:szCs w:val="24"/>
        </w:rPr>
        <w:t xml:space="preserve">delay cables </w:t>
      </w:r>
      <w:del w:id="896" w:author="Sonja Schimmers-Wood" w:date="2015-07-27T19:46:00Z">
        <w:r w:rsidR="00824CE1" w:rsidDel="00D52AB4">
          <w:rPr>
            <w:sz w:val="24"/>
            <w:szCs w:val="24"/>
          </w:rPr>
          <w:delText xml:space="preserve">are </w:delText>
        </w:r>
        <w:r w:rsidR="00C35B94" w:rsidDel="00D52AB4">
          <w:rPr>
            <w:sz w:val="24"/>
            <w:szCs w:val="24"/>
          </w:rPr>
          <w:delText xml:space="preserve">used </w:delText>
        </w:r>
      </w:del>
      <w:r w:rsidR="00C35B94">
        <w:rPr>
          <w:sz w:val="24"/>
          <w:szCs w:val="24"/>
        </w:rPr>
        <w:t xml:space="preserve">to prevent the ADC from taking data in until the trigger is activated, as well as the TDC begins counting.  </w:t>
      </w:r>
      <w:r w:rsidR="00423F14">
        <w:rPr>
          <w:sz w:val="24"/>
          <w:szCs w:val="24"/>
        </w:rPr>
        <w:t>Once the trigger is implemented, the TDC and ADC send their results to the DAQ for storage and analysis.  Usually around 800 nanoseconds of data is collected for each recorded pulse.</w:t>
      </w:r>
    </w:p>
    <w:p w14:paraId="42F322D6" w14:textId="2F9F7D8F" w:rsidR="00C35B94" w:rsidRDefault="00FE47CB" w:rsidP="006F7B26">
      <w:pPr>
        <w:spacing w:line="480" w:lineRule="auto"/>
        <w:ind w:firstLine="720"/>
        <w:rPr>
          <w:ins w:id="897" w:author="Sonja Schimmers-Wood" w:date="2015-08-07T14:41:00Z"/>
          <w:sz w:val="24"/>
          <w:szCs w:val="24"/>
        </w:rPr>
      </w:pPr>
      <w:ins w:id="898" w:author="Sonja Schimmers-Wood" w:date="2015-08-07T14:41:00Z">
        <w:r>
          <w:rPr>
            <w:noProof/>
            <w:sz w:val="24"/>
            <w:szCs w:val="24"/>
          </w:rPr>
          <w:drawing>
            <wp:inline distT="0" distB="0" distL="0" distR="0" wp14:anchorId="513A9679" wp14:editId="39B7F839">
              <wp:extent cx="4791075" cy="3386469"/>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titled-3.jpg"/>
                      <pic:cNvPicPr/>
                    </pic:nvPicPr>
                    <pic:blipFill>
                      <a:blip r:embed="rId20">
                        <a:extLst>
                          <a:ext uri="{28A0092B-C50C-407E-A947-70E740481C1C}">
                            <a14:useLocalDpi xmlns:a14="http://schemas.microsoft.com/office/drawing/2010/main" val="0"/>
                          </a:ext>
                        </a:extLst>
                      </a:blip>
                      <a:stretch>
                        <a:fillRect/>
                      </a:stretch>
                    </pic:blipFill>
                    <pic:spPr>
                      <a:xfrm>
                        <a:off x="0" y="0"/>
                        <a:ext cx="4813293" cy="3402173"/>
                      </a:xfrm>
                      <a:prstGeom prst="rect">
                        <a:avLst/>
                      </a:prstGeom>
                    </pic:spPr>
                  </pic:pic>
                </a:graphicData>
              </a:graphic>
            </wp:inline>
          </w:drawing>
        </w:r>
      </w:ins>
    </w:p>
    <w:p w14:paraId="0AA7CC99" w14:textId="0E8EEBBE" w:rsidR="00FE47CB" w:rsidRDefault="00FE47CB" w:rsidP="006F7B26">
      <w:pPr>
        <w:spacing w:line="480" w:lineRule="auto"/>
        <w:ind w:firstLine="720"/>
        <w:rPr>
          <w:sz w:val="24"/>
          <w:szCs w:val="24"/>
        </w:rPr>
      </w:pPr>
      <w:ins w:id="899" w:author="Sonja Schimmers-Wood" w:date="2015-08-07T14:42:00Z">
        <w:r w:rsidRPr="00FE47CB">
          <w:rPr>
            <w:b/>
            <w:rPrChange w:id="900" w:author="Sonja Schimmers-Wood" w:date="2015-08-07T14:42:00Z">
              <w:rPr/>
            </w:rPrChange>
          </w:rPr>
          <w:t>Figure 6</w:t>
        </w:r>
        <w:r>
          <w:rPr>
            <w:noProof/>
          </w:rPr>
          <w:t xml:space="preserve">  Logic diagram of scintillators and PMTs to the DAQ system</w:t>
        </w:r>
      </w:ins>
    </w:p>
    <w:p w14:paraId="0766B405" w14:textId="30BE8DEF" w:rsidR="00A13EB1" w:rsidRDefault="002F50A6" w:rsidP="00A13EB1">
      <w:pPr>
        <w:keepNext/>
        <w:spacing w:line="480" w:lineRule="auto"/>
        <w:jc w:val="center"/>
      </w:pPr>
      <w:r>
        <w:rPr>
          <w:noProof/>
          <w:sz w:val="24"/>
          <w:szCs w:val="24"/>
        </w:rPr>
        <w:drawing>
          <wp:inline distT="0" distB="0" distL="0" distR="0" wp14:anchorId="0C3A1D0E" wp14:editId="4F2A9C64">
            <wp:extent cx="5486400" cy="4333875"/>
            <wp:effectExtent l="0" t="0" r="0" b="9525"/>
            <wp:docPr id="8" name="Picture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Placeholder 9"/>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l="2509" r="2509"/>
                    <a:stretch>
                      <a:fillRect/>
                    </a:stretch>
                  </pic:blipFill>
                  <pic:spPr bwMode="auto">
                    <a:xfrm>
                      <a:off x="0" y="0"/>
                      <a:ext cx="5486400" cy="4333875"/>
                    </a:xfrm>
                    <a:prstGeom prst="rect">
                      <a:avLst/>
                    </a:prstGeom>
                    <a:noFill/>
                    <a:ln>
                      <a:noFill/>
                    </a:ln>
                  </pic:spPr>
                </pic:pic>
              </a:graphicData>
            </a:graphic>
          </wp:inline>
        </w:drawing>
      </w:r>
    </w:p>
    <w:p w14:paraId="0A14E95A" w14:textId="5E328993" w:rsidR="00A13EB1" w:rsidRPr="00FE47CB" w:rsidRDefault="00A13EB1" w:rsidP="00A13EB1">
      <w:pPr>
        <w:pStyle w:val="Caption"/>
        <w:jc w:val="center"/>
        <w:rPr>
          <w:b w:val="0"/>
          <w:rPrChange w:id="901" w:author="Sonja Schimmers-Wood" w:date="2015-08-07T14:43:00Z">
            <w:rPr/>
          </w:rPrChange>
        </w:rPr>
      </w:pPr>
      <w:r>
        <w:t xml:space="preserve">Figure </w:t>
      </w:r>
      <w:del w:id="902" w:author="Sonja Schimmers-Wood" w:date="2015-08-05T11:26:00Z">
        <w:r w:rsidR="001C1722" w:rsidDel="001C53C8">
          <w:fldChar w:fldCharType="begin"/>
        </w:r>
        <w:r w:rsidR="001C1722" w:rsidDel="001C53C8">
          <w:delInstrText xml:space="preserve"> SEQ Figure \* ARABIC </w:delInstrText>
        </w:r>
        <w:r w:rsidR="001C1722" w:rsidDel="001C53C8">
          <w:fldChar w:fldCharType="separate"/>
        </w:r>
        <w:r w:rsidDel="001C53C8">
          <w:rPr>
            <w:noProof/>
          </w:rPr>
          <w:delText>8</w:delText>
        </w:r>
        <w:r w:rsidR="001C1722" w:rsidDel="001C53C8">
          <w:rPr>
            <w:noProof/>
          </w:rPr>
          <w:fldChar w:fldCharType="end"/>
        </w:r>
      </w:del>
      <w:ins w:id="903" w:author="Sonja Schimmers-Wood" w:date="2015-08-05T11:26:00Z">
        <w:r w:rsidR="001C53C8">
          <w:t>7</w:t>
        </w:r>
      </w:ins>
      <w:ins w:id="904" w:author="Sonja Schimmers-Wood" w:date="2015-08-07T14:43:00Z">
        <w:r w:rsidR="00FE47CB">
          <w:t xml:space="preserve"> </w:t>
        </w:r>
        <w:r w:rsidR="00FE47CB">
          <w:rPr>
            <w:b w:val="0"/>
          </w:rPr>
          <w:t>The scintillator set up, top scintillator A, middle scintillator S, and bottom scintillator B</w:t>
        </w:r>
      </w:ins>
    </w:p>
    <w:p w14:paraId="5F48EAC0" w14:textId="77777777" w:rsidR="00962DFC" w:rsidRDefault="00962DFC" w:rsidP="00631092">
      <w:pPr>
        <w:spacing w:line="480" w:lineRule="auto"/>
        <w:jc w:val="center"/>
        <w:rPr>
          <w:sz w:val="24"/>
          <w:szCs w:val="24"/>
        </w:rPr>
      </w:pPr>
      <w:r w:rsidRPr="00962DFC">
        <w:rPr>
          <w:sz w:val="24"/>
          <w:szCs w:val="24"/>
        </w:rPr>
        <w:t>.</w:t>
      </w:r>
    </w:p>
    <w:p w14:paraId="0B62A56A" w14:textId="77777777" w:rsidR="003A2C5A" w:rsidRPr="00962DFC" w:rsidRDefault="003A2C5A" w:rsidP="00962DFC">
      <w:pPr>
        <w:spacing w:line="480" w:lineRule="auto"/>
        <w:rPr>
          <w:sz w:val="24"/>
          <w:szCs w:val="24"/>
        </w:rPr>
      </w:pPr>
    </w:p>
    <w:p w14:paraId="627088EE" w14:textId="6D95CF6F" w:rsidR="00962DFC" w:rsidRPr="00642E15" w:rsidRDefault="00642E15" w:rsidP="00962DFC">
      <w:pPr>
        <w:spacing w:line="480" w:lineRule="auto"/>
        <w:rPr>
          <w:ins w:id="905" w:author="Sonja Schimmers-Wood" w:date="2015-08-05T11:22:00Z"/>
          <w:sz w:val="24"/>
          <w:szCs w:val="24"/>
        </w:rPr>
      </w:pPr>
      <w:ins w:id="906" w:author="Sonja Schimmers-Wood" w:date="2015-08-20T17:48:00Z">
        <w:r w:rsidRPr="00642E15">
          <w:rPr>
            <w:sz w:val="24"/>
            <w:szCs w:val="24"/>
            <w:rPrChange w:id="907" w:author="Sonja Schimmers-Wood" w:date="2015-08-20T17:48:00Z">
              <w:rPr>
                <w:sz w:val="24"/>
                <w:szCs w:val="24"/>
                <w:u w:val="single"/>
              </w:rPr>
            </w:rPrChange>
          </w:rPr>
          <w:t xml:space="preserve">3.2 </w:t>
        </w:r>
      </w:ins>
      <w:r w:rsidR="00962DFC" w:rsidRPr="00AD3E40">
        <w:rPr>
          <w:sz w:val="24"/>
          <w:szCs w:val="24"/>
        </w:rPr>
        <w:t xml:space="preserve">CAMAC </w:t>
      </w:r>
      <w:del w:id="908" w:author="Sonja Schimmers-Wood" w:date="2015-08-20T17:48:00Z">
        <w:r w:rsidR="00962DFC" w:rsidRPr="00642E15" w:rsidDel="00642E15">
          <w:rPr>
            <w:sz w:val="24"/>
            <w:szCs w:val="24"/>
          </w:rPr>
          <w:delText>Components</w:delText>
        </w:r>
        <w:r w:rsidR="00D86608" w:rsidRPr="00642E15" w:rsidDel="00642E15">
          <w:rPr>
            <w:sz w:val="24"/>
            <w:szCs w:val="24"/>
          </w:rPr>
          <w:delText xml:space="preserve"> </w:delText>
        </w:r>
      </w:del>
      <w:ins w:id="909" w:author="Sonja Schimmers-Wood" w:date="2015-08-20T17:48:00Z">
        <w:r w:rsidRPr="00642E15">
          <w:rPr>
            <w:sz w:val="24"/>
            <w:szCs w:val="24"/>
          </w:rPr>
          <w:t>C</w:t>
        </w:r>
        <w:r>
          <w:rPr>
            <w:sz w:val="24"/>
            <w:szCs w:val="24"/>
          </w:rPr>
          <w:t>OMPONENTS</w:t>
        </w:r>
      </w:ins>
      <w:del w:id="910" w:author="Sonja Schimmers-Wood" w:date="2015-08-20T17:48:00Z">
        <w:r w:rsidR="00D86608" w:rsidRPr="00AD3E40" w:rsidDel="00642E15">
          <w:rPr>
            <w:sz w:val="24"/>
            <w:szCs w:val="24"/>
          </w:rPr>
          <w:delText>and</w:delText>
        </w:r>
      </w:del>
      <w:ins w:id="911" w:author="Sonja Schimmers-Wood" w:date="2015-08-20T17:48:00Z">
        <w:r>
          <w:rPr>
            <w:sz w:val="24"/>
            <w:szCs w:val="24"/>
          </w:rPr>
          <w:t xml:space="preserve"> AND</w:t>
        </w:r>
      </w:ins>
      <w:r w:rsidR="00D86608" w:rsidRPr="00AD3E40">
        <w:rPr>
          <w:sz w:val="24"/>
          <w:szCs w:val="24"/>
        </w:rPr>
        <w:t xml:space="preserve"> NIM </w:t>
      </w:r>
      <w:del w:id="912" w:author="Sonja Schimmers-Wood" w:date="2015-08-20T17:48:00Z">
        <w:r w:rsidR="00D86608" w:rsidRPr="00642E15" w:rsidDel="00642E15">
          <w:rPr>
            <w:sz w:val="24"/>
            <w:szCs w:val="24"/>
          </w:rPr>
          <w:delText>component</w:delText>
        </w:r>
      </w:del>
      <w:ins w:id="913" w:author="Sonja Schimmers-Wood" w:date="2015-08-20T17:48:00Z">
        <w:r>
          <w:rPr>
            <w:sz w:val="24"/>
            <w:szCs w:val="24"/>
          </w:rPr>
          <w:t>COMPONENTS</w:t>
        </w:r>
      </w:ins>
      <w:del w:id="914" w:author="Sonja Schimmers-Wood" w:date="2015-08-20T17:48:00Z">
        <w:r w:rsidR="00D86608" w:rsidRPr="00AD3E40" w:rsidDel="00642E15">
          <w:rPr>
            <w:sz w:val="24"/>
            <w:szCs w:val="24"/>
          </w:rPr>
          <w:delText>s.</w:delText>
        </w:r>
      </w:del>
    </w:p>
    <w:p w14:paraId="5B4B2F79" w14:textId="6E692A38" w:rsidR="001C53C8" w:rsidDel="001C53C8" w:rsidRDefault="001C53C8" w:rsidP="00962DFC">
      <w:pPr>
        <w:spacing w:line="480" w:lineRule="auto"/>
        <w:rPr>
          <w:del w:id="915" w:author="Sonja Schimmers-Wood" w:date="2015-08-05T11:22:00Z"/>
          <w:sz w:val="24"/>
          <w:szCs w:val="24"/>
        </w:rPr>
      </w:pPr>
    </w:p>
    <w:p w14:paraId="1241FFDC" w14:textId="4A78A46A" w:rsidR="00631092" w:rsidRDefault="002248F6" w:rsidP="00962DFC">
      <w:pPr>
        <w:spacing w:line="480" w:lineRule="auto"/>
        <w:rPr>
          <w:sz w:val="24"/>
          <w:szCs w:val="24"/>
        </w:rPr>
      </w:pPr>
      <w:r>
        <w:rPr>
          <w:sz w:val="24"/>
          <w:szCs w:val="24"/>
        </w:rPr>
        <w:t xml:space="preserve">The following is a list of the components and their functions in the </w:t>
      </w:r>
      <w:r w:rsidRPr="002248F6">
        <w:rPr>
          <w:sz w:val="24"/>
          <w:szCs w:val="24"/>
        </w:rPr>
        <w:t>Computer Automated Measurement and Control</w:t>
      </w:r>
      <w:ins w:id="916" w:author="OCCS" w:date="2015-07-23T18:52:00Z">
        <w:r w:rsidR="00CD13F0">
          <w:rPr>
            <w:sz w:val="24"/>
            <w:szCs w:val="24"/>
          </w:rPr>
          <w:t xml:space="preserve"> </w:t>
        </w:r>
      </w:ins>
      <w:r w:rsidR="007B2B67">
        <w:rPr>
          <w:sz w:val="24"/>
          <w:szCs w:val="24"/>
        </w:rPr>
        <w:t>(CAMAC</w:t>
      </w:r>
      <w:del w:id="917" w:author="Sonja Schimmers-Wood" w:date="2015-07-27T19:46:00Z">
        <w:r w:rsidR="007B2B67" w:rsidDel="00D52AB4">
          <w:rPr>
            <w:sz w:val="24"/>
            <w:szCs w:val="24"/>
          </w:rPr>
          <w:delText>)  and</w:delText>
        </w:r>
      </w:del>
      <w:ins w:id="918" w:author="Sonja Schimmers-Wood" w:date="2015-07-27T19:46:00Z">
        <w:r w:rsidR="00D52AB4">
          <w:rPr>
            <w:sz w:val="24"/>
            <w:szCs w:val="24"/>
          </w:rPr>
          <w:t>) and</w:t>
        </w:r>
      </w:ins>
      <w:r w:rsidR="007B2B67">
        <w:rPr>
          <w:sz w:val="24"/>
          <w:szCs w:val="24"/>
        </w:rPr>
        <w:t xml:space="preserve"> the NIM</w:t>
      </w:r>
      <w:ins w:id="919" w:author="Sonja Schimmers-Wood" w:date="2015-08-21T16:41:00Z">
        <w:r w:rsidR="003E43B5">
          <w:rPr>
            <w:sz w:val="24"/>
            <w:szCs w:val="24"/>
          </w:rPr>
          <w:t xml:space="preserve"> (see </w:t>
        </w:r>
      </w:ins>
      <w:ins w:id="920" w:author="Sonja Schimmers-Wood" w:date="2015-08-21T16:46:00Z">
        <w:r w:rsidR="0040459E">
          <w:rPr>
            <w:sz w:val="24"/>
            <w:szCs w:val="24"/>
          </w:rPr>
          <w:t>F</w:t>
        </w:r>
      </w:ins>
      <w:ins w:id="921" w:author="Sonja Schimmers-Wood" w:date="2015-08-21T16:41:00Z">
        <w:r w:rsidR="003E43B5">
          <w:rPr>
            <w:sz w:val="24"/>
            <w:szCs w:val="24"/>
          </w:rPr>
          <w:t>ig</w:t>
        </w:r>
      </w:ins>
      <w:ins w:id="922" w:author="Sonja Schimmers-Wood" w:date="2015-08-21T16:46:00Z">
        <w:r w:rsidR="0040459E">
          <w:rPr>
            <w:sz w:val="24"/>
            <w:szCs w:val="24"/>
          </w:rPr>
          <w:t>.</w:t>
        </w:r>
      </w:ins>
      <w:ins w:id="923" w:author="Sonja Schimmers-Wood" w:date="2015-08-21T16:41:00Z">
        <w:r w:rsidR="003E43B5">
          <w:rPr>
            <w:sz w:val="24"/>
            <w:szCs w:val="24"/>
          </w:rPr>
          <w:t xml:space="preserve"> 9).</w:t>
        </w:r>
      </w:ins>
      <w:del w:id="924" w:author="Sonja Schimmers-Wood" w:date="2015-08-21T16:41:00Z">
        <w:r w:rsidDel="003E43B5">
          <w:rPr>
            <w:sz w:val="24"/>
            <w:szCs w:val="24"/>
          </w:rPr>
          <w:delText xml:space="preserve"> </w:delText>
        </w:r>
      </w:del>
      <w:r>
        <w:rPr>
          <w:sz w:val="24"/>
          <w:szCs w:val="24"/>
        </w:rPr>
        <w:t xml:space="preserve"> </w:t>
      </w:r>
    </w:p>
    <w:p w14:paraId="64360449" w14:textId="074F40C3" w:rsidR="001C53C8" w:rsidRDefault="00962DFC" w:rsidP="00631092">
      <w:pPr>
        <w:spacing w:line="480" w:lineRule="auto"/>
        <w:rPr>
          <w:ins w:id="925" w:author="Sonja Schimmers-Wood" w:date="2015-08-05T11:25:00Z"/>
          <w:sz w:val="24"/>
          <w:szCs w:val="24"/>
        </w:rPr>
      </w:pPr>
      <w:r w:rsidRPr="002248F6">
        <w:rPr>
          <w:sz w:val="24"/>
          <w:szCs w:val="24"/>
          <w:u w:val="single"/>
        </w:rPr>
        <w:t>CCUSB</w:t>
      </w:r>
      <w:r w:rsidR="002248F6">
        <w:rPr>
          <w:sz w:val="24"/>
          <w:szCs w:val="24"/>
        </w:rPr>
        <w:t xml:space="preserve"> by Weiner</w:t>
      </w:r>
      <w:r w:rsidRPr="00962DFC">
        <w:rPr>
          <w:sz w:val="24"/>
          <w:szCs w:val="24"/>
        </w:rPr>
        <w:t xml:space="preserve"> </w:t>
      </w:r>
      <w:r w:rsidR="002248F6">
        <w:rPr>
          <w:sz w:val="24"/>
          <w:szCs w:val="24"/>
        </w:rPr>
        <w:t>is the c</w:t>
      </w:r>
      <w:r w:rsidR="00E1378F">
        <w:rPr>
          <w:sz w:val="24"/>
          <w:szCs w:val="24"/>
        </w:rPr>
        <w:t>r</w:t>
      </w:r>
      <w:r w:rsidR="002248F6">
        <w:rPr>
          <w:sz w:val="24"/>
          <w:szCs w:val="24"/>
        </w:rPr>
        <w:t>a</w:t>
      </w:r>
      <w:r w:rsidR="00E1378F">
        <w:rPr>
          <w:sz w:val="24"/>
          <w:szCs w:val="24"/>
        </w:rPr>
        <w:t>te</w:t>
      </w:r>
      <w:r w:rsidR="002248F6">
        <w:rPr>
          <w:sz w:val="24"/>
          <w:szCs w:val="24"/>
        </w:rPr>
        <w:t xml:space="preserve"> controller, it serves as </w:t>
      </w:r>
      <w:r w:rsidRPr="00962DFC">
        <w:rPr>
          <w:sz w:val="24"/>
          <w:szCs w:val="24"/>
        </w:rPr>
        <w:t>the master of all the components or slaves in the cart</w:t>
      </w:r>
      <w:r w:rsidR="00631092">
        <w:rPr>
          <w:sz w:val="24"/>
          <w:szCs w:val="24"/>
        </w:rPr>
        <w:t xml:space="preserve">.  Everything runs through the CAMAC, as it acts as a central control. </w:t>
      </w:r>
      <w:r w:rsidR="0034431A">
        <w:rPr>
          <w:sz w:val="24"/>
          <w:szCs w:val="24"/>
        </w:rPr>
        <w:t xml:space="preserve">  The </w:t>
      </w:r>
      <w:del w:id="926" w:author="OCCS" w:date="2015-07-23T18:53:00Z">
        <w:r w:rsidR="0034431A" w:rsidDel="00CD13F0">
          <w:rPr>
            <w:sz w:val="24"/>
            <w:szCs w:val="24"/>
          </w:rPr>
          <w:delText xml:space="preserve">CCUSB </w:delText>
        </w:r>
      </w:del>
      <w:r w:rsidR="0034431A">
        <w:rPr>
          <w:sz w:val="24"/>
          <w:szCs w:val="24"/>
        </w:rPr>
        <w:t xml:space="preserve">CAMAC </w:t>
      </w:r>
      <w:ins w:id="927" w:author="OCCS" w:date="2015-07-23T18:53:00Z">
        <w:r w:rsidR="00CD13F0">
          <w:rPr>
            <w:sz w:val="24"/>
            <w:szCs w:val="24"/>
          </w:rPr>
          <w:t xml:space="preserve">crate </w:t>
        </w:r>
      </w:ins>
      <w:r w:rsidR="0034431A">
        <w:rPr>
          <w:sz w:val="24"/>
          <w:szCs w:val="24"/>
        </w:rPr>
        <w:t>has 26 slots, with the</w:t>
      </w:r>
      <w:ins w:id="928" w:author="OCCS" w:date="2015-07-23T18:53:00Z">
        <w:r w:rsidR="00CD13F0">
          <w:rPr>
            <w:sz w:val="24"/>
            <w:szCs w:val="24"/>
          </w:rPr>
          <w:t xml:space="preserve"> CCUSB</w:t>
        </w:r>
      </w:ins>
      <w:r w:rsidR="0034431A">
        <w:rPr>
          <w:sz w:val="24"/>
          <w:szCs w:val="24"/>
        </w:rPr>
        <w:t xml:space="preserve"> crate controller in slots 25 and 26.  </w:t>
      </w:r>
      <w:r w:rsidR="00631092">
        <w:rPr>
          <w:sz w:val="24"/>
          <w:szCs w:val="24"/>
        </w:rPr>
        <w:t xml:space="preserve">   </w:t>
      </w:r>
      <w:r w:rsidR="002F50A6">
        <w:rPr>
          <w:noProof/>
          <w:sz w:val="24"/>
          <w:szCs w:val="24"/>
        </w:rPr>
        <w:drawing>
          <wp:inline distT="0" distB="0" distL="0" distR="0" wp14:anchorId="4638E275" wp14:editId="612170B9">
            <wp:extent cx="4505325" cy="3409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3409950"/>
                    </a:xfrm>
                    <a:prstGeom prst="rect">
                      <a:avLst/>
                    </a:prstGeom>
                    <a:noFill/>
                    <a:ln>
                      <a:noFill/>
                    </a:ln>
                  </pic:spPr>
                </pic:pic>
              </a:graphicData>
            </a:graphic>
          </wp:inline>
        </w:drawing>
      </w:r>
    </w:p>
    <w:p w14:paraId="2524CC3F" w14:textId="204246F7" w:rsidR="001C53C8" w:rsidRPr="00FE47CB" w:rsidRDefault="001C53C8" w:rsidP="001C53C8">
      <w:pPr>
        <w:pStyle w:val="Caption"/>
        <w:jc w:val="center"/>
        <w:rPr>
          <w:ins w:id="929" w:author="Sonja Schimmers-Wood" w:date="2015-08-05T11:25:00Z"/>
          <w:b w:val="0"/>
          <w:rPrChange w:id="930" w:author="Sonja Schimmers-Wood" w:date="2015-08-07T14:44:00Z">
            <w:rPr>
              <w:ins w:id="931" w:author="Sonja Schimmers-Wood" w:date="2015-08-05T11:25:00Z"/>
            </w:rPr>
          </w:rPrChange>
        </w:rPr>
      </w:pPr>
      <w:ins w:id="932" w:author="Sonja Schimmers-Wood" w:date="2015-08-05T11:25:00Z">
        <w:r>
          <w:t xml:space="preserve">Figure </w:t>
        </w:r>
        <w:r>
          <w:fldChar w:fldCharType="begin"/>
        </w:r>
        <w:r>
          <w:instrText xml:space="preserve"> SEQ Figure \* ARABIC </w:instrText>
        </w:r>
        <w:r>
          <w:fldChar w:fldCharType="separate"/>
        </w:r>
        <w:r>
          <w:rPr>
            <w:noProof/>
          </w:rPr>
          <w:t>8</w:t>
        </w:r>
        <w:r>
          <w:rPr>
            <w:noProof/>
          </w:rPr>
          <w:fldChar w:fldCharType="end"/>
        </w:r>
      </w:ins>
      <w:ins w:id="933" w:author="Sonja Schimmers-Wood" w:date="2015-08-07T14:43:00Z">
        <w:r w:rsidR="00FE47CB">
          <w:rPr>
            <w:noProof/>
          </w:rPr>
          <w:t xml:space="preserve">  </w:t>
        </w:r>
      </w:ins>
      <w:ins w:id="934" w:author="Sonja Schimmers-Wood" w:date="2015-08-07T14:44:00Z">
        <w:r w:rsidR="00FE47CB">
          <w:rPr>
            <w:b w:val="0"/>
            <w:noProof/>
          </w:rPr>
          <w:t>The data gataway display on the CC-USB</w:t>
        </w:r>
      </w:ins>
    </w:p>
    <w:p w14:paraId="52F46E0B" w14:textId="77777777" w:rsidR="001C53C8" w:rsidRDefault="001C53C8" w:rsidP="00631092">
      <w:pPr>
        <w:spacing w:line="480" w:lineRule="auto"/>
        <w:rPr>
          <w:ins w:id="935" w:author="Sonja Schimmers-Wood" w:date="2015-08-05T11:25:00Z"/>
          <w:sz w:val="24"/>
          <w:szCs w:val="24"/>
        </w:rPr>
      </w:pPr>
    </w:p>
    <w:p w14:paraId="18581FA0" w14:textId="368891FF" w:rsidR="001C53C8" w:rsidRDefault="001C53C8" w:rsidP="00631092">
      <w:pPr>
        <w:spacing w:line="480" w:lineRule="auto"/>
        <w:rPr>
          <w:sz w:val="24"/>
          <w:szCs w:val="24"/>
        </w:rPr>
      </w:pPr>
    </w:p>
    <w:p w14:paraId="1348E3CC" w14:textId="646FA231" w:rsidR="00962DFC" w:rsidRDefault="001C53C8" w:rsidP="00631092">
      <w:pPr>
        <w:spacing w:line="480" w:lineRule="auto"/>
        <w:jc w:val="both"/>
        <w:rPr>
          <w:sz w:val="24"/>
          <w:szCs w:val="24"/>
        </w:rPr>
      </w:pPr>
      <w:ins w:id="936" w:author="Sonja Schimmers-Wood" w:date="2015-08-05T11:23:00Z">
        <w:r>
          <w:rPr>
            <w:sz w:val="24"/>
            <w:szCs w:val="24"/>
            <w:u w:val="single"/>
          </w:rPr>
          <w:t xml:space="preserve">CCUSB front panel </w:t>
        </w:r>
      </w:ins>
      <w:r w:rsidR="00962DFC" w:rsidRPr="002248F6">
        <w:rPr>
          <w:sz w:val="24"/>
          <w:szCs w:val="24"/>
          <w:u w:val="single"/>
        </w:rPr>
        <w:t xml:space="preserve">3291 </w:t>
      </w:r>
      <w:r w:rsidR="003A2C5A" w:rsidRPr="002248F6">
        <w:rPr>
          <w:sz w:val="24"/>
          <w:szCs w:val="24"/>
          <w:u w:val="single"/>
        </w:rPr>
        <w:t>Data way</w:t>
      </w:r>
      <w:r w:rsidR="00962DFC" w:rsidRPr="002248F6">
        <w:rPr>
          <w:sz w:val="24"/>
          <w:szCs w:val="24"/>
          <w:u w:val="single"/>
        </w:rPr>
        <w:t xml:space="preserve"> </w:t>
      </w:r>
      <w:r w:rsidR="002248F6" w:rsidRPr="002248F6">
        <w:rPr>
          <w:sz w:val="24"/>
          <w:szCs w:val="24"/>
          <w:u w:val="single"/>
        </w:rPr>
        <w:t>D</w:t>
      </w:r>
      <w:r w:rsidR="00962DFC" w:rsidRPr="002248F6">
        <w:rPr>
          <w:sz w:val="24"/>
          <w:szCs w:val="24"/>
          <w:u w:val="single"/>
        </w:rPr>
        <w:t>isplay by Kinetic Systems</w:t>
      </w:r>
      <w:r w:rsidR="00962DFC" w:rsidRPr="00962DFC">
        <w:rPr>
          <w:sz w:val="24"/>
          <w:szCs w:val="24"/>
        </w:rPr>
        <w:t xml:space="preserve">: The </w:t>
      </w:r>
      <w:r w:rsidR="003A2C5A" w:rsidRPr="00962DFC">
        <w:rPr>
          <w:sz w:val="24"/>
          <w:szCs w:val="24"/>
        </w:rPr>
        <w:t>data way</w:t>
      </w:r>
      <w:r w:rsidR="00962DFC" w:rsidRPr="00962DFC">
        <w:rPr>
          <w:sz w:val="24"/>
          <w:szCs w:val="24"/>
        </w:rPr>
        <w:t xml:space="preserve"> indicates the state of all the </w:t>
      </w:r>
      <w:r w:rsidR="003A2C5A" w:rsidRPr="00962DFC">
        <w:rPr>
          <w:sz w:val="24"/>
          <w:szCs w:val="24"/>
        </w:rPr>
        <w:t>data way</w:t>
      </w:r>
      <w:r w:rsidR="00962DFC" w:rsidRPr="00962DFC">
        <w:rPr>
          <w:sz w:val="24"/>
          <w:szCs w:val="24"/>
        </w:rPr>
        <w:t xml:space="preserve"> signals with LED lights during the cycle.</w:t>
      </w:r>
      <w:ins w:id="937" w:author="Sonja Schimmers-Wood" w:date="2015-08-05T11:23:00Z">
        <w:r>
          <w:rPr>
            <w:sz w:val="24"/>
            <w:szCs w:val="24"/>
          </w:rPr>
          <w:t xml:space="preserve">  Ensured we had proper signals from the TDC</w:t>
        </w:r>
      </w:ins>
      <w:ins w:id="938" w:author="Sonja Schimmers-Wood" w:date="2015-08-21T16:42:00Z">
        <w:r w:rsidR="003E43B5">
          <w:rPr>
            <w:sz w:val="24"/>
            <w:szCs w:val="24"/>
          </w:rPr>
          <w:t xml:space="preserve"> (</w:t>
        </w:r>
      </w:ins>
      <w:ins w:id="939" w:author="Sonja Schimmers-Wood" w:date="2015-08-21T16:46:00Z">
        <w:r w:rsidR="0040459E">
          <w:rPr>
            <w:sz w:val="24"/>
            <w:szCs w:val="24"/>
          </w:rPr>
          <w:t>F</w:t>
        </w:r>
      </w:ins>
      <w:ins w:id="940" w:author="Sonja Schimmers-Wood" w:date="2015-08-21T16:42:00Z">
        <w:r w:rsidR="003E43B5">
          <w:rPr>
            <w:sz w:val="24"/>
            <w:szCs w:val="24"/>
          </w:rPr>
          <w:t>ig</w:t>
        </w:r>
      </w:ins>
      <w:ins w:id="941" w:author="Sonja Schimmers-Wood" w:date="2015-08-21T16:46:00Z">
        <w:r w:rsidR="0040459E">
          <w:rPr>
            <w:sz w:val="24"/>
            <w:szCs w:val="24"/>
          </w:rPr>
          <w:t>.</w:t>
        </w:r>
      </w:ins>
      <w:ins w:id="942" w:author="Sonja Schimmers-Wood" w:date="2015-08-21T16:42:00Z">
        <w:r w:rsidR="003E43B5">
          <w:rPr>
            <w:sz w:val="24"/>
            <w:szCs w:val="24"/>
          </w:rPr>
          <w:t xml:space="preserve"> 8)</w:t>
        </w:r>
      </w:ins>
      <w:ins w:id="943" w:author="Sonja Schimmers-Wood" w:date="2015-08-05T11:23:00Z">
        <w:r>
          <w:rPr>
            <w:sz w:val="24"/>
            <w:szCs w:val="24"/>
          </w:rPr>
          <w:t xml:space="preserve">. </w:t>
        </w:r>
      </w:ins>
    </w:p>
    <w:p w14:paraId="064DB01F" w14:textId="77777777" w:rsidR="00C0138A" w:rsidRDefault="00C0138A" w:rsidP="00631092">
      <w:pPr>
        <w:spacing w:line="480" w:lineRule="auto"/>
        <w:jc w:val="both"/>
        <w:rPr>
          <w:sz w:val="24"/>
          <w:szCs w:val="24"/>
        </w:rPr>
      </w:pPr>
    </w:p>
    <w:p w14:paraId="7D467CBF" w14:textId="6FE31A56" w:rsidR="00E1378F" w:rsidRDefault="00E1378F" w:rsidP="00631092">
      <w:pPr>
        <w:spacing w:line="480" w:lineRule="auto"/>
        <w:jc w:val="both"/>
        <w:rPr>
          <w:sz w:val="24"/>
          <w:szCs w:val="24"/>
        </w:rPr>
      </w:pPr>
      <w:r>
        <w:rPr>
          <w:sz w:val="24"/>
          <w:szCs w:val="24"/>
        </w:rPr>
        <w:t>NIM COMPONENTS</w:t>
      </w:r>
      <w:r w:rsidRPr="00945D59">
        <w:rPr>
          <w:sz w:val="24"/>
          <w:szCs w:val="24"/>
        </w:rPr>
        <w:t xml:space="preserve"> </w:t>
      </w:r>
      <w:r>
        <w:rPr>
          <w:sz w:val="24"/>
          <w:szCs w:val="24"/>
        </w:rPr>
        <w:t xml:space="preserve"> </w:t>
      </w:r>
    </w:p>
    <w:p w14:paraId="6D6A4331" w14:textId="6281604C" w:rsidR="00C0138A" w:rsidRPr="00962DFC" w:rsidDel="001C53C8" w:rsidRDefault="00C0138A" w:rsidP="00631092">
      <w:pPr>
        <w:spacing w:line="480" w:lineRule="auto"/>
        <w:jc w:val="both"/>
        <w:rPr>
          <w:del w:id="944" w:author="Sonja Schimmers-Wood" w:date="2015-08-05T11:24:00Z"/>
          <w:sz w:val="24"/>
          <w:szCs w:val="24"/>
        </w:rPr>
      </w:pPr>
    </w:p>
    <w:p w14:paraId="6E57C606" w14:textId="5A43DAC0" w:rsidR="00962DFC" w:rsidRPr="00962DFC" w:rsidRDefault="00962DFC" w:rsidP="00631092">
      <w:pPr>
        <w:spacing w:line="480" w:lineRule="auto"/>
        <w:jc w:val="both"/>
        <w:rPr>
          <w:sz w:val="24"/>
          <w:szCs w:val="24"/>
        </w:rPr>
      </w:pPr>
      <w:r w:rsidRPr="00B251D3">
        <w:rPr>
          <w:sz w:val="24"/>
          <w:szCs w:val="24"/>
          <w:u w:val="single"/>
        </w:rPr>
        <w:t>Phillips Scientific 7186</w:t>
      </w:r>
      <w:r w:rsidRPr="00962DFC">
        <w:rPr>
          <w:sz w:val="24"/>
          <w:szCs w:val="24"/>
        </w:rPr>
        <w:t xml:space="preserve"> </w:t>
      </w:r>
      <w:r w:rsidR="00B251D3">
        <w:rPr>
          <w:sz w:val="24"/>
          <w:szCs w:val="24"/>
        </w:rPr>
        <w:t>: T</w:t>
      </w:r>
      <w:r w:rsidRPr="00962DFC">
        <w:rPr>
          <w:sz w:val="24"/>
          <w:szCs w:val="24"/>
        </w:rPr>
        <w:t xml:space="preserve">he </w:t>
      </w:r>
      <w:r w:rsidR="00B251D3">
        <w:rPr>
          <w:sz w:val="24"/>
          <w:szCs w:val="24"/>
        </w:rPr>
        <w:t>time to digital converter</w:t>
      </w:r>
      <w:r w:rsidRPr="00962DFC">
        <w:rPr>
          <w:sz w:val="24"/>
          <w:szCs w:val="24"/>
        </w:rPr>
        <w:t xml:space="preserve"> has 16 channels in which it can process </w:t>
      </w:r>
      <w:r w:rsidR="00B251D3">
        <w:rPr>
          <w:sz w:val="24"/>
          <w:szCs w:val="24"/>
        </w:rPr>
        <w:t xml:space="preserve">signals to </w:t>
      </w:r>
      <w:r w:rsidRPr="00962DFC">
        <w:rPr>
          <w:sz w:val="24"/>
          <w:szCs w:val="24"/>
        </w:rPr>
        <w:t>as well a digital processing section and plugs in the CAMAC.</w:t>
      </w:r>
    </w:p>
    <w:p w14:paraId="3854C7DF" w14:textId="17B73248" w:rsidR="00962DFC" w:rsidRPr="00962DFC" w:rsidRDefault="00962DFC" w:rsidP="00631092">
      <w:pPr>
        <w:spacing w:line="480" w:lineRule="auto"/>
        <w:jc w:val="both"/>
        <w:rPr>
          <w:sz w:val="24"/>
          <w:szCs w:val="24"/>
        </w:rPr>
      </w:pPr>
      <w:r w:rsidRPr="00B251D3">
        <w:rPr>
          <w:sz w:val="24"/>
          <w:szCs w:val="24"/>
          <w:u w:val="single"/>
        </w:rPr>
        <w:t>Phil</w:t>
      </w:r>
      <w:r w:rsidR="00B251D3">
        <w:rPr>
          <w:sz w:val="24"/>
          <w:szCs w:val="24"/>
          <w:u w:val="single"/>
        </w:rPr>
        <w:t>l</w:t>
      </w:r>
      <w:r w:rsidRPr="00B251D3">
        <w:rPr>
          <w:sz w:val="24"/>
          <w:szCs w:val="24"/>
          <w:u w:val="single"/>
        </w:rPr>
        <w:t xml:space="preserve">ips Scientific 710 </w:t>
      </w:r>
      <w:r w:rsidR="00B251D3" w:rsidRPr="00B251D3">
        <w:rPr>
          <w:sz w:val="24"/>
          <w:szCs w:val="24"/>
          <w:u w:val="single"/>
        </w:rPr>
        <w:t>Discriminator</w:t>
      </w:r>
      <w:r w:rsidR="00B251D3">
        <w:rPr>
          <w:sz w:val="24"/>
          <w:szCs w:val="24"/>
          <w:u w:val="single"/>
        </w:rPr>
        <w:t>:</w:t>
      </w:r>
      <w:r w:rsidR="00B251D3">
        <w:rPr>
          <w:sz w:val="24"/>
          <w:szCs w:val="24"/>
        </w:rPr>
        <w:t xml:space="preserve">  </w:t>
      </w:r>
      <w:del w:id="945" w:author="Sonja Schimmers-Wood" w:date="2015-08-04T21:34:00Z">
        <w:r w:rsidR="00B251D3" w:rsidRPr="00B251D3" w:rsidDel="00D23FEB">
          <w:rPr>
            <w:sz w:val="24"/>
            <w:szCs w:val="24"/>
          </w:rPr>
          <w:delText>The</w:delText>
        </w:r>
        <w:r w:rsidR="00B251D3" w:rsidDel="00D23FEB">
          <w:rPr>
            <w:sz w:val="24"/>
            <w:szCs w:val="24"/>
          </w:rPr>
          <w:delText xml:space="preserve"> analog to digital </w:delText>
        </w:r>
        <w:r w:rsidR="008876B2" w:rsidDel="00D23FEB">
          <w:rPr>
            <w:sz w:val="24"/>
            <w:szCs w:val="24"/>
          </w:rPr>
          <w:delText>converter (</w:delText>
        </w:r>
        <w:r w:rsidR="00B251D3" w:rsidDel="00D23FEB">
          <w:rPr>
            <w:sz w:val="24"/>
            <w:szCs w:val="24"/>
          </w:rPr>
          <w:delText xml:space="preserve">ADC).  </w:delText>
        </w:r>
      </w:del>
      <w:r w:rsidRPr="00962DFC">
        <w:rPr>
          <w:sz w:val="24"/>
          <w:szCs w:val="24"/>
        </w:rPr>
        <w:t>We set threshold to 30.0mV and 60.0mV, if the event reaches the threshold it converts the analog signal to a digital signal.</w:t>
      </w:r>
    </w:p>
    <w:p w14:paraId="27847ADF" w14:textId="77777777" w:rsidR="00962DFC" w:rsidRPr="00962DFC" w:rsidRDefault="00962DFC" w:rsidP="00962DFC">
      <w:pPr>
        <w:spacing w:line="480" w:lineRule="auto"/>
        <w:rPr>
          <w:sz w:val="24"/>
          <w:szCs w:val="24"/>
        </w:rPr>
      </w:pPr>
      <w:r w:rsidRPr="00B251D3">
        <w:rPr>
          <w:sz w:val="24"/>
          <w:szCs w:val="24"/>
          <w:u w:val="single"/>
        </w:rPr>
        <w:t>Quad Phillips Scientific 752 Quad Two Fold Logic Unit</w:t>
      </w:r>
      <w:r w:rsidRPr="00962DFC">
        <w:rPr>
          <w:sz w:val="24"/>
          <w:szCs w:val="24"/>
        </w:rPr>
        <w:t>.  T</w:t>
      </w:r>
      <w:r w:rsidR="00B251D3">
        <w:rPr>
          <w:sz w:val="24"/>
          <w:szCs w:val="24"/>
        </w:rPr>
        <w:t>hese are the fan in fan out unit</w:t>
      </w:r>
      <w:r w:rsidRPr="00962DFC">
        <w:rPr>
          <w:sz w:val="24"/>
          <w:szCs w:val="24"/>
        </w:rPr>
        <w:t>s that take the one signal to several identical channels.</w:t>
      </w:r>
    </w:p>
    <w:p w14:paraId="206A9415" w14:textId="77777777" w:rsidR="00962DFC" w:rsidRPr="00962DFC" w:rsidRDefault="00962DFC" w:rsidP="00962DFC">
      <w:pPr>
        <w:spacing w:line="480" w:lineRule="auto"/>
        <w:rPr>
          <w:sz w:val="24"/>
          <w:szCs w:val="24"/>
        </w:rPr>
      </w:pPr>
      <w:r w:rsidRPr="00B251D3">
        <w:rPr>
          <w:sz w:val="24"/>
          <w:szCs w:val="24"/>
          <w:u w:val="single"/>
        </w:rPr>
        <w:t>Power Su</w:t>
      </w:r>
      <w:r w:rsidR="00B251D3" w:rsidRPr="00B251D3">
        <w:rPr>
          <w:sz w:val="24"/>
          <w:szCs w:val="24"/>
          <w:u w:val="single"/>
        </w:rPr>
        <w:t>pply</w:t>
      </w:r>
      <w:r w:rsidR="00B251D3">
        <w:rPr>
          <w:sz w:val="24"/>
          <w:szCs w:val="24"/>
        </w:rPr>
        <w:t xml:space="preserve">:  Supplies power to the detectors at </w:t>
      </w:r>
      <w:r w:rsidRPr="00962DFC">
        <w:rPr>
          <w:sz w:val="24"/>
          <w:szCs w:val="24"/>
        </w:rPr>
        <w:t>2100</w:t>
      </w:r>
      <w:r w:rsidR="00B251D3">
        <w:rPr>
          <w:sz w:val="24"/>
          <w:szCs w:val="24"/>
        </w:rPr>
        <w:t xml:space="preserve"> Volts</w:t>
      </w:r>
    </w:p>
    <w:p w14:paraId="33BF9FA7" w14:textId="7A3563D7" w:rsidR="00E529E5" w:rsidRDefault="00962DFC" w:rsidP="00962DFC">
      <w:pPr>
        <w:spacing w:line="480" w:lineRule="auto"/>
        <w:rPr>
          <w:sz w:val="24"/>
          <w:szCs w:val="24"/>
        </w:rPr>
      </w:pPr>
      <w:r w:rsidRPr="00B251D3">
        <w:rPr>
          <w:sz w:val="24"/>
          <w:szCs w:val="24"/>
          <w:u w:val="single"/>
        </w:rPr>
        <w:t>Delay Box-EG</w:t>
      </w:r>
      <w:ins w:id="946" w:author="OCCS" w:date="2015-07-23T18:55:00Z">
        <w:r w:rsidR="00DA7FF4">
          <w:rPr>
            <w:sz w:val="24"/>
            <w:szCs w:val="24"/>
            <w:u w:val="single"/>
          </w:rPr>
          <w:t>&amp;</w:t>
        </w:r>
      </w:ins>
      <w:r w:rsidRPr="00B251D3">
        <w:rPr>
          <w:sz w:val="24"/>
          <w:szCs w:val="24"/>
          <w:u w:val="single"/>
        </w:rPr>
        <w:t xml:space="preserve"> and G DB463</w:t>
      </w:r>
      <w:r w:rsidR="00D86608">
        <w:rPr>
          <w:sz w:val="24"/>
          <w:szCs w:val="24"/>
        </w:rPr>
        <w:t xml:space="preserve"> was </w:t>
      </w:r>
      <w:r w:rsidRPr="00962DFC">
        <w:rPr>
          <w:sz w:val="24"/>
          <w:szCs w:val="24"/>
        </w:rPr>
        <w:t xml:space="preserve">used to ensure the </w:t>
      </w:r>
      <w:r w:rsidR="00D86608">
        <w:rPr>
          <w:sz w:val="24"/>
          <w:szCs w:val="24"/>
        </w:rPr>
        <w:t xml:space="preserve">signal from the right bottom photomultiplier tube was delayed by 40 nanoseconds, as to make sure the signal was the last to arrive </w:t>
      </w:r>
      <w:del w:id="947" w:author="OCCS" w:date="2015-07-23T18:55:00Z">
        <w:r w:rsidR="00D86608" w:rsidDel="00DA7FF4">
          <w:rPr>
            <w:sz w:val="24"/>
            <w:szCs w:val="24"/>
          </w:rPr>
          <w:delText xml:space="preserve">to the TDC and ADC </w:delText>
        </w:r>
      </w:del>
      <w:r w:rsidR="00D86608">
        <w:rPr>
          <w:sz w:val="24"/>
          <w:szCs w:val="24"/>
        </w:rPr>
        <w:t xml:space="preserve">when we made the trigger.  </w:t>
      </w:r>
      <w:r w:rsidRPr="00962DFC">
        <w:rPr>
          <w:sz w:val="24"/>
          <w:szCs w:val="24"/>
        </w:rPr>
        <w:t>This model has 0.5</w:t>
      </w:r>
      <w:ins w:id="948" w:author="Sonja Schimmers-Wood" w:date="2015-08-21T16:48:00Z">
        <w:r w:rsidR="0040459E">
          <w:rPr>
            <w:sz w:val="24"/>
            <w:szCs w:val="24"/>
          </w:rPr>
          <w:t xml:space="preserve"> </w:t>
        </w:r>
      </w:ins>
      <w:r w:rsidRPr="00962DFC">
        <w:rPr>
          <w:sz w:val="24"/>
          <w:szCs w:val="24"/>
        </w:rPr>
        <w:t>n</w:t>
      </w:r>
      <w:r w:rsidR="003A2C5A">
        <w:rPr>
          <w:sz w:val="24"/>
          <w:szCs w:val="24"/>
        </w:rPr>
        <w:t>ano</w:t>
      </w:r>
      <w:r w:rsidRPr="00962DFC">
        <w:rPr>
          <w:sz w:val="24"/>
          <w:szCs w:val="24"/>
        </w:rPr>
        <w:t>s</w:t>
      </w:r>
      <w:r w:rsidR="003A2C5A">
        <w:rPr>
          <w:sz w:val="24"/>
          <w:szCs w:val="24"/>
        </w:rPr>
        <w:t>econd</w:t>
      </w:r>
      <w:r w:rsidRPr="00962DFC">
        <w:rPr>
          <w:sz w:val="24"/>
          <w:szCs w:val="24"/>
        </w:rPr>
        <w:t xml:space="preserve"> to 63.5</w:t>
      </w:r>
      <w:ins w:id="949" w:author="Sonja Schimmers-Wood" w:date="2015-08-21T16:48:00Z">
        <w:r w:rsidR="0040459E">
          <w:rPr>
            <w:sz w:val="24"/>
            <w:szCs w:val="24"/>
          </w:rPr>
          <w:t xml:space="preserve"> </w:t>
        </w:r>
      </w:ins>
      <w:r w:rsidRPr="00962DFC">
        <w:rPr>
          <w:sz w:val="24"/>
          <w:szCs w:val="24"/>
        </w:rPr>
        <w:t>n</w:t>
      </w:r>
      <w:r w:rsidR="003A2C5A">
        <w:rPr>
          <w:sz w:val="24"/>
          <w:szCs w:val="24"/>
        </w:rPr>
        <w:t xml:space="preserve">anosecond with a </w:t>
      </w:r>
      <w:r w:rsidRPr="00962DFC">
        <w:rPr>
          <w:sz w:val="24"/>
          <w:szCs w:val="24"/>
        </w:rPr>
        <w:t>0.5</w:t>
      </w:r>
      <w:ins w:id="950" w:author="Sonja Schimmers-Wood" w:date="2015-08-21T16:48:00Z">
        <w:r w:rsidR="0040459E">
          <w:rPr>
            <w:sz w:val="24"/>
            <w:szCs w:val="24"/>
          </w:rPr>
          <w:t xml:space="preserve"> </w:t>
        </w:r>
      </w:ins>
      <w:r w:rsidRPr="00962DFC">
        <w:rPr>
          <w:sz w:val="24"/>
          <w:szCs w:val="24"/>
        </w:rPr>
        <w:t>n</w:t>
      </w:r>
      <w:r w:rsidR="003A2C5A">
        <w:rPr>
          <w:sz w:val="24"/>
          <w:szCs w:val="24"/>
        </w:rPr>
        <w:t>ano</w:t>
      </w:r>
      <w:r w:rsidRPr="00962DFC">
        <w:rPr>
          <w:sz w:val="24"/>
          <w:szCs w:val="24"/>
        </w:rPr>
        <w:t>s</w:t>
      </w:r>
      <w:r w:rsidR="003A2C5A">
        <w:rPr>
          <w:sz w:val="24"/>
          <w:szCs w:val="24"/>
        </w:rPr>
        <w:t>econd increments</w:t>
      </w:r>
      <w:r w:rsidR="00E529E5">
        <w:rPr>
          <w:sz w:val="24"/>
          <w:szCs w:val="24"/>
        </w:rPr>
        <w:t>.</w:t>
      </w:r>
      <w:r w:rsidR="00E164B5">
        <w:rPr>
          <w:sz w:val="24"/>
          <w:szCs w:val="24"/>
        </w:rPr>
        <w:t xml:space="preserve">  We also used a large 119 nanosecond homemade delay box, to delay the digital and analog signals to the ADC and TDC.  This was done to ensure the TDC signals came after the TDC start, and that the ADC signals came during the ADC gate.  </w:t>
      </w:r>
    </w:p>
    <w:p w14:paraId="595CA215" w14:textId="193786A0" w:rsidR="00A13EB1" w:rsidRDefault="002F50A6" w:rsidP="00A13EB1">
      <w:pPr>
        <w:keepNext/>
        <w:spacing w:line="480" w:lineRule="auto"/>
      </w:pPr>
      <w:r>
        <w:rPr>
          <w:noProof/>
          <w:sz w:val="24"/>
          <w:szCs w:val="24"/>
        </w:rPr>
        <w:drawing>
          <wp:inline distT="0" distB="0" distL="0" distR="0" wp14:anchorId="0F54851D" wp14:editId="7924F0D1">
            <wp:extent cx="3914775" cy="3457575"/>
            <wp:effectExtent l="0" t="0" r="9525" b="9525"/>
            <wp:docPr id="10"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Placeholder 6"/>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l="5595" t="-85" r="9325"/>
                    <a:stretch>
                      <a:fillRect/>
                    </a:stretch>
                  </pic:blipFill>
                  <pic:spPr bwMode="auto">
                    <a:xfrm rot="-5400000">
                      <a:off x="0" y="0"/>
                      <a:ext cx="3914775" cy="3457575"/>
                    </a:xfrm>
                    <a:prstGeom prst="rect">
                      <a:avLst/>
                    </a:prstGeom>
                    <a:noFill/>
                    <a:ln>
                      <a:noFill/>
                    </a:ln>
                  </pic:spPr>
                </pic:pic>
              </a:graphicData>
            </a:graphic>
          </wp:inline>
        </w:drawing>
      </w:r>
    </w:p>
    <w:p w14:paraId="51C2E65B" w14:textId="716FED10" w:rsidR="00E529E5" w:rsidRPr="00FE47CB" w:rsidRDefault="00A13EB1" w:rsidP="00A13EB1">
      <w:pPr>
        <w:pStyle w:val="Caption"/>
        <w:rPr>
          <w:b w:val="0"/>
          <w:sz w:val="24"/>
          <w:szCs w:val="24"/>
          <w:rPrChange w:id="951" w:author="Sonja Schimmers-Wood" w:date="2015-08-07T14:44:00Z">
            <w:rPr>
              <w:sz w:val="24"/>
              <w:szCs w:val="24"/>
            </w:rPr>
          </w:rPrChange>
        </w:rPr>
      </w:pPr>
      <w:r>
        <w:t xml:space="preserve">Figure </w:t>
      </w:r>
      <w:fldSimple w:instr=" SEQ Figure \* ARABIC ">
        <w:r>
          <w:rPr>
            <w:noProof/>
          </w:rPr>
          <w:t>9</w:t>
        </w:r>
      </w:fldSimple>
      <w:ins w:id="952" w:author="Sonja Schimmers-Wood" w:date="2015-08-07T14:44:00Z">
        <w:r w:rsidR="00FE47CB">
          <w:rPr>
            <w:noProof/>
          </w:rPr>
          <w:t xml:space="preserve">  </w:t>
        </w:r>
        <w:r w:rsidR="00FE47CB">
          <w:rPr>
            <w:b w:val="0"/>
            <w:noProof/>
          </w:rPr>
          <w:t xml:space="preserve">The crate controller </w:t>
        </w:r>
      </w:ins>
      <w:ins w:id="953" w:author="Sonja Schimmers-Wood" w:date="2015-08-07T14:45:00Z">
        <w:r w:rsidR="00FE47CB">
          <w:rPr>
            <w:b w:val="0"/>
            <w:noProof/>
          </w:rPr>
          <w:t>and CAMAC</w:t>
        </w:r>
      </w:ins>
    </w:p>
    <w:p w14:paraId="3D0C0C06" w14:textId="77777777" w:rsidR="009B2B08" w:rsidRPr="00020A10" w:rsidRDefault="009B2B08" w:rsidP="00020A10">
      <w:pPr>
        <w:widowControl w:val="0"/>
        <w:spacing w:line="480" w:lineRule="auto"/>
        <w:ind w:firstLine="720"/>
        <w:rPr>
          <w:sz w:val="24"/>
        </w:rPr>
      </w:pPr>
    </w:p>
    <w:p w14:paraId="1236094A" w14:textId="77777777" w:rsidR="00472307" w:rsidRDefault="00472307" w:rsidP="00472307">
      <w:pPr>
        <w:widowControl w:val="0"/>
        <w:spacing w:line="480" w:lineRule="auto"/>
        <w:jc w:val="center"/>
        <w:rPr>
          <w:b/>
          <w:sz w:val="24"/>
        </w:rPr>
      </w:pPr>
      <w:r>
        <w:rPr>
          <w:b/>
          <w:sz w:val="24"/>
        </w:rPr>
        <w:t xml:space="preserve">CHAPTER </w:t>
      </w:r>
      <w:r>
        <w:rPr>
          <w:sz w:val="24"/>
        </w:rPr>
        <w:t>4</w:t>
      </w:r>
    </w:p>
    <w:p w14:paraId="3E0F1DD2" w14:textId="77777777" w:rsidR="00472307" w:rsidRDefault="00472307" w:rsidP="00472307">
      <w:pPr>
        <w:widowControl w:val="0"/>
        <w:spacing w:line="480" w:lineRule="auto"/>
        <w:jc w:val="center"/>
        <w:rPr>
          <w:sz w:val="24"/>
        </w:rPr>
      </w:pPr>
      <w:r>
        <w:rPr>
          <w:sz w:val="24"/>
        </w:rPr>
        <w:t>DATA AQUISTION AND ANALYSIS</w:t>
      </w:r>
      <w:r w:rsidR="00380AB2">
        <w:rPr>
          <w:sz w:val="24"/>
        </w:rPr>
        <w:t xml:space="preserve"> (DAQ)</w:t>
      </w:r>
    </w:p>
    <w:p w14:paraId="64F7D522" w14:textId="77777777" w:rsidR="00983CB7" w:rsidRDefault="00983CB7" w:rsidP="00472307">
      <w:pPr>
        <w:widowControl w:val="0"/>
        <w:spacing w:line="480" w:lineRule="auto"/>
        <w:jc w:val="center"/>
        <w:rPr>
          <w:ins w:id="954" w:author="Sonja Schimmers-Wood" w:date="2015-08-20T17:50:00Z"/>
          <w:b/>
          <w:sz w:val="24"/>
        </w:rPr>
      </w:pPr>
    </w:p>
    <w:p w14:paraId="2743C44B" w14:textId="1E349BE4" w:rsidR="00642E15" w:rsidRPr="00642E15" w:rsidRDefault="00642E15">
      <w:pPr>
        <w:widowControl w:val="0"/>
        <w:spacing w:line="480" w:lineRule="auto"/>
        <w:rPr>
          <w:sz w:val="24"/>
          <w:rPrChange w:id="955" w:author="Sonja Schimmers-Wood" w:date="2015-08-20T17:50:00Z">
            <w:rPr>
              <w:b/>
              <w:sz w:val="24"/>
            </w:rPr>
          </w:rPrChange>
        </w:rPr>
        <w:pPrChange w:id="956" w:author="Sonja Schimmers-Wood" w:date="2015-08-20T17:50:00Z">
          <w:pPr>
            <w:widowControl w:val="0"/>
            <w:spacing w:line="480" w:lineRule="auto"/>
            <w:jc w:val="center"/>
          </w:pPr>
        </w:pPrChange>
      </w:pPr>
      <w:ins w:id="957" w:author="Sonja Schimmers-Wood" w:date="2015-08-20T17:50:00Z">
        <w:r>
          <w:rPr>
            <w:sz w:val="24"/>
          </w:rPr>
          <w:t>4.1  CAMAC OPERATION</w:t>
        </w:r>
      </w:ins>
    </w:p>
    <w:p w14:paraId="12B85D02" w14:textId="77777777" w:rsidR="00812A6F" w:rsidRPr="00812A6F" w:rsidRDefault="00812A6F" w:rsidP="00983CB7">
      <w:pPr>
        <w:widowControl w:val="0"/>
        <w:spacing w:line="480" w:lineRule="auto"/>
        <w:ind w:firstLine="720"/>
        <w:rPr>
          <w:sz w:val="24"/>
        </w:rPr>
      </w:pPr>
      <w:r w:rsidRPr="00812A6F">
        <w:rPr>
          <w:sz w:val="24"/>
        </w:rPr>
        <w:t>The modular crate system we used was Weiner FASTCAMAC compliant CAMAC.  The CCUSB crate has an integrated high speed USB which allowed us to plug it into our computer.  Also included is a data way display with additional LEDs for the controller.  The USB port allows all necessary system information for debugging, hardware control, and monitoring.</w:t>
      </w:r>
    </w:p>
    <w:p w14:paraId="17BB321D" w14:textId="46AADA14" w:rsidR="00983CB7" w:rsidRDefault="00812A6F" w:rsidP="006F7B26">
      <w:pPr>
        <w:widowControl w:val="0"/>
        <w:spacing w:line="480" w:lineRule="auto"/>
        <w:ind w:firstLine="720"/>
        <w:rPr>
          <w:sz w:val="24"/>
        </w:rPr>
      </w:pPr>
      <w:r w:rsidRPr="00812A6F">
        <w:rPr>
          <w:sz w:val="24"/>
        </w:rPr>
        <w:t xml:space="preserve">The Register Block contains only the Action Register which can only be used outside </w:t>
      </w:r>
      <w:r w:rsidR="001B30EB" w:rsidRPr="00812A6F">
        <w:rPr>
          <w:sz w:val="24"/>
        </w:rPr>
        <w:t>of</w:t>
      </w:r>
      <w:r w:rsidRPr="00812A6F">
        <w:rPr>
          <w:sz w:val="24"/>
        </w:rPr>
        <w:t xml:space="preserve"> the CAMAC operations path</w:t>
      </w:r>
      <w:r w:rsidR="00983CB7">
        <w:rPr>
          <w:sz w:val="24"/>
        </w:rPr>
        <w:t xml:space="preserve">. </w:t>
      </w:r>
      <w:r w:rsidR="00C35E54">
        <w:rPr>
          <w:sz w:val="24"/>
        </w:rPr>
        <w:t xml:space="preserve"> </w:t>
      </w:r>
      <w:r w:rsidRPr="00812A6F">
        <w:rPr>
          <w:sz w:val="24"/>
        </w:rPr>
        <w:t>CAMAC has common functions that us</w:t>
      </w:r>
      <w:r w:rsidR="001B30EB">
        <w:rPr>
          <w:sz w:val="24"/>
        </w:rPr>
        <w:t xml:space="preserve">ed with </w:t>
      </w:r>
      <w:r w:rsidR="00BB4904">
        <w:rPr>
          <w:sz w:val="24"/>
        </w:rPr>
        <w:t>CCUSB-Win</w:t>
      </w:r>
      <w:r w:rsidR="00BB4904" w:rsidDel="00BB4904">
        <w:rPr>
          <w:sz w:val="24"/>
        </w:rPr>
        <w:t xml:space="preserve"> </w:t>
      </w:r>
      <w:del w:id="958" w:author="Sonja Schimmers-Wood" w:date="2015-08-04T19:56:00Z">
        <w:r w:rsidRPr="00812A6F" w:rsidDel="001C1722">
          <w:rPr>
            <w:sz w:val="24"/>
          </w:rPr>
          <w:delText xml:space="preserve"> </w:delText>
        </w:r>
      </w:del>
      <w:r w:rsidRPr="00812A6F">
        <w:rPr>
          <w:sz w:val="24"/>
        </w:rPr>
        <w:t xml:space="preserve">program.  The common CAMAC functions are Initialize (Z), Clear (C), and Inhibit (I).  </w:t>
      </w:r>
      <w:r w:rsidR="000C60AB">
        <w:rPr>
          <w:sz w:val="24"/>
        </w:rPr>
        <w:t xml:space="preserve">These three functions are generated by the crate controller itself and are received by any units plugged into the crate.  </w:t>
      </w:r>
      <w:r w:rsidR="009817ED">
        <w:rPr>
          <w:sz w:val="24"/>
        </w:rPr>
        <w:t xml:space="preserve">The </w:t>
      </w:r>
      <w:r w:rsidR="008649FC">
        <w:rPr>
          <w:sz w:val="24"/>
        </w:rPr>
        <w:t>i</w:t>
      </w:r>
      <w:r w:rsidR="009817ED">
        <w:rPr>
          <w:sz w:val="24"/>
        </w:rPr>
        <w:t>nitialize function sets the module to an initial defined state, specifically when the module is powered on</w:t>
      </w:r>
      <w:r w:rsidR="00EB72B5">
        <w:rPr>
          <w:sz w:val="24"/>
        </w:rPr>
        <w:t xml:space="preserve">.  The </w:t>
      </w:r>
      <w:r w:rsidR="008649FC">
        <w:rPr>
          <w:sz w:val="24"/>
        </w:rPr>
        <w:t>initialize</w:t>
      </w:r>
      <w:r w:rsidR="00EB72B5">
        <w:rPr>
          <w:sz w:val="24"/>
        </w:rPr>
        <w:t xml:space="preserve"> function </w:t>
      </w:r>
      <w:r w:rsidR="008649FC">
        <w:rPr>
          <w:sz w:val="24"/>
        </w:rPr>
        <w:t>is also accompanied by a</w:t>
      </w:r>
      <w:r w:rsidR="00EB72B5">
        <w:rPr>
          <w:sz w:val="24"/>
        </w:rPr>
        <w:t xml:space="preserve"> </w:t>
      </w:r>
      <w:r w:rsidR="008649FC">
        <w:rPr>
          <w:sz w:val="24"/>
        </w:rPr>
        <w:t>b</w:t>
      </w:r>
      <w:r w:rsidR="00EB72B5">
        <w:rPr>
          <w:sz w:val="24"/>
        </w:rPr>
        <w:t>usy</w:t>
      </w:r>
      <w:r w:rsidR="008649FC">
        <w:rPr>
          <w:sz w:val="24"/>
        </w:rPr>
        <w:t xml:space="preserve"> (B)</w:t>
      </w:r>
      <w:r w:rsidR="00EB72B5">
        <w:rPr>
          <w:sz w:val="24"/>
        </w:rPr>
        <w:t xml:space="preserve">, timing </w:t>
      </w:r>
      <w:r w:rsidR="008649FC">
        <w:rPr>
          <w:sz w:val="24"/>
        </w:rPr>
        <w:t xml:space="preserve">signals from strobes 1 and 2 (S1, S2), as well as the inhibit signal.  The Initialize function takes priority over all other signals.  </w:t>
      </w:r>
      <w:r w:rsidR="002F7107">
        <w:rPr>
          <w:sz w:val="24"/>
        </w:rPr>
        <w:t>The clear function clears the CAMAC’s register, and resets</w:t>
      </w:r>
      <w:r w:rsidR="000C60AB">
        <w:rPr>
          <w:sz w:val="24"/>
        </w:rPr>
        <w:t xml:space="preserve"> any ongoing operations with the CAMAC.  The inhibit function disables features for the duration of the signal</w:t>
      </w:r>
      <w:r w:rsidR="00A96431">
        <w:rPr>
          <w:sz w:val="24"/>
        </w:rPr>
        <w:t xml:space="preserve">, allowing minimum interference.  </w:t>
      </w:r>
    </w:p>
    <w:p w14:paraId="4B007A29" w14:textId="6D3B7C75" w:rsidR="00B71FFF" w:rsidRDefault="00720A44" w:rsidP="006F7B26">
      <w:pPr>
        <w:widowControl w:val="0"/>
        <w:spacing w:line="480" w:lineRule="auto"/>
        <w:rPr>
          <w:sz w:val="24"/>
        </w:rPr>
      </w:pPr>
      <w:r>
        <w:tab/>
      </w:r>
      <w:r w:rsidR="00812A6F" w:rsidRPr="00812A6F">
        <w:rPr>
          <w:sz w:val="24"/>
        </w:rPr>
        <w:t xml:space="preserve">The signals are interpreted by the </w:t>
      </w:r>
      <w:r w:rsidR="0062351A">
        <w:rPr>
          <w:sz w:val="24"/>
        </w:rPr>
        <w:t xml:space="preserve">module using </w:t>
      </w:r>
      <w:r w:rsidR="00812A6F" w:rsidRPr="00812A6F">
        <w:rPr>
          <w:sz w:val="24"/>
        </w:rPr>
        <w:t xml:space="preserve">NAF where N is the </w:t>
      </w:r>
      <w:del w:id="959" w:author="Sonja Schimmers-Wood" w:date="2015-07-25T18:02:00Z">
        <w:r w:rsidR="00812A6F" w:rsidRPr="00812A6F" w:rsidDel="00730B05">
          <w:rPr>
            <w:sz w:val="24"/>
          </w:rPr>
          <w:delText xml:space="preserve">number </w:delText>
        </w:r>
      </w:del>
      <w:ins w:id="960" w:author="Sonja Schimmers-Wood" w:date="2015-07-25T18:02:00Z">
        <w:r w:rsidR="00730B05">
          <w:rPr>
            <w:sz w:val="24"/>
          </w:rPr>
          <w:t>slot number the module is inserted in</w:t>
        </w:r>
        <w:r w:rsidR="00730B05" w:rsidRPr="00812A6F">
          <w:rPr>
            <w:sz w:val="24"/>
          </w:rPr>
          <w:t xml:space="preserve"> </w:t>
        </w:r>
      </w:ins>
      <w:del w:id="961" w:author="Sonja Schimmers-Wood" w:date="2015-07-25T18:02:00Z">
        <w:r w:rsidR="00812A6F" w:rsidRPr="00812A6F" w:rsidDel="00730B05">
          <w:rPr>
            <w:sz w:val="24"/>
          </w:rPr>
          <w:delText xml:space="preserve">of </w:delText>
        </w:r>
      </w:del>
      <w:r w:rsidR="00812A6F" w:rsidRPr="00812A6F">
        <w:rPr>
          <w:sz w:val="24"/>
        </w:rPr>
        <w:t>the crate station module, A is the sub-address of the module</w:t>
      </w:r>
      <w:ins w:id="962" w:author="Sonja Schimmers-Wood" w:date="2015-07-27T19:55:00Z">
        <w:r w:rsidR="00296066">
          <w:rPr>
            <w:sz w:val="24"/>
          </w:rPr>
          <w:t xml:space="preserve"> which are the channels of the ADC and TDC</w:t>
        </w:r>
      </w:ins>
      <w:r w:rsidR="00812A6F" w:rsidRPr="00812A6F">
        <w:rPr>
          <w:sz w:val="24"/>
        </w:rPr>
        <w:t>, and F is the command function</w:t>
      </w:r>
      <w:ins w:id="963" w:author="Sonja Schimmers-Wood" w:date="2015-07-27T19:53:00Z">
        <w:r w:rsidR="00296066">
          <w:rPr>
            <w:sz w:val="24"/>
          </w:rPr>
          <w:t xml:space="preserve"> which allows the crate controller to issue commands. </w:t>
        </w:r>
      </w:ins>
      <w:del w:id="964" w:author="Sonja Schimmers-Wood" w:date="2015-07-27T19:53:00Z">
        <w:r w:rsidR="00812A6F" w:rsidRPr="00812A6F" w:rsidDel="00296066">
          <w:rPr>
            <w:sz w:val="24"/>
          </w:rPr>
          <w:delText>.</w:delText>
        </w:r>
      </w:del>
      <w:ins w:id="965" w:author="Sonja Schimmers-Wood" w:date="2015-07-27T19:53:00Z">
        <w:r w:rsidR="00296066">
          <w:rPr>
            <w:sz w:val="24"/>
          </w:rPr>
          <w:t xml:space="preserve"> </w:t>
        </w:r>
      </w:ins>
      <w:del w:id="966" w:author="Sonja Schimmers-Wood" w:date="2015-07-27T19:53:00Z">
        <w:r w:rsidR="00812A6F" w:rsidRPr="00812A6F" w:rsidDel="00296066">
          <w:rPr>
            <w:sz w:val="24"/>
          </w:rPr>
          <w:delText xml:space="preserve">  </w:delText>
        </w:r>
      </w:del>
      <w:r w:rsidR="0062351A">
        <w:rPr>
          <w:sz w:val="24"/>
        </w:rPr>
        <w:t>T</w:t>
      </w:r>
      <w:r w:rsidR="00812A6F" w:rsidRPr="00812A6F">
        <w:rPr>
          <w:sz w:val="24"/>
        </w:rPr>
        <w:t>h</w:t>
      </w:r>
      <w:r w:rsidR="0062351A">
        <w:rPr>
          <w:sz w:val="24"/>
        </w:rPr>
        <w:t>e</w:t>
      </w:r>
      <w:r w:rsidR="00812A6F" w:rsidRPr="00812A6F">
        <w:rPr>
          <w:sz w:val="24"/>
        </w:rPr>
        <w:t xml:space="preserve"> crate</w:t>
      </w:r>
      <w:r w:rsidR="0062351A">
        <w:rPr>
          <w:sz w:val="24"/>
        </w:rPr>
        <w:t xml:space="preserve"> controller</w:t>
      </w:r>
      <w:r w:rsidR="00812A6F" w:rsidRPr="00812A6F">
        <w:rPr>
          <w:sz w:val="24"/>
        </w:rPr>
        <w:t xml:space="preserve"> is </w:t>
      </w:r>
      <w:r w:rsidR="0062351A">
        <w:rPr>
          <w:sz w:val="24"/>
        </w:rPr>
        <w:t xml:space="preserve">located at </w:t>
      </w:r>
      <w:r w:rsidR="00812A6F" w:rsidRPr="00812A6F">
        <w:rPr>
          <w:sz w:val="24"/>
        </w:rPr>
        <w:t>N=</w:t>
      </w:r>
      <w:r w:rsidR="0062351A">
        <w:rPr>
          <w:sz w:val="24"/>
        </w:rPr>
        <w:t>25 and N=26, and those ports are reserved specifically for th</w:t>
      </w:r>
      <w:r w:rsidR="00FC1978">
        <w:rPr>
          <w:sz w:val="24"/>
        </w:rPr>
        <w:t>e crate controller.</w:t>
      </w:r>
      <w:r w:rsidR="0062351A">
        <w:rPr>
          <w:sz w:val="24"/>
        </w:rPr>
        <w:t xml:space="preserve">  </w:t>
      </w:r>
      <w:commentRangeStart w:id="967"/>
      <w:del w:id="968" w:author="Sonja Schimmers-Wood" w:date="2015-07-27T19:54:00Z">
        <w:r w:rsidR="00FC1978" w:rsidDel="00296066">
          <w:rPr>
            <w:sz w:val="24"/>
          </w:rPr>
          <w:delText xml:space="preserve">The sub addresses (A) </w:delText>
        </w:r>
        <w:commentRangeEnd w:id="967"/>
        <w:r w:rsidR="00DA7FF4" w:rsidDel="00296066">
          <w:rPr>
            <w:rStyle w:val="CommentReference"/>
          </w:rPr>
          <w:commentReference w:id="967"/>
        </w:r>
        <w:r w:rsidR="00FC1978" w:rsidDel="00296066">
          <w:rPr>
            <w:sz w:val="24"/>
          </w:rPr>
          <w:delText>are where other modules are plugged into the crate controllers</w:delText>
        </w:r>
      </w:del>
      <w:del w:id="969" w:author="Sonja Schimmers-Wood" w:date="2015-07-27T19:53:00Z">
        <w:r w:rsidR="00FC1978" w:rsidDel="00296066">
          <w:rPr>
            <w:sz w:val="24"/>
          </w:rPr>
          <w:delText xml:space="preserve"> and allows the crate controller to issue </w:delText>
        </w:r>
        <w:r w:rsidR="008018B2" w:rsidDel="00296066">
          <w:rPr>
            <w:sz w:val="24"/>
          </w:rPr>
          <w:delText>commands (</w:delText>
        </w:r>
        <w:r w:rsidR="00FC1978" w:rsidDel="00296066">
          <w:rPr>
            <w:sz w:val="24"/>
          </w:rPr>
          <w:delText>F) for the module.</w:delText>
        </w:r>
      </w:del>
      <w:del w:id="970" w:author="Sonja Schimmers-Wood" w:date="2015-07-27T19:54:00Z">
        <w:r w:rsidR="00FC1978" w:rsidDel="00296066">
          <w:rPr>
            <w:sz w:val="24"/>
          </w:rPr>
          <w:delText xml:space="preserve">  </w:delText>
        </w:r>
        <w:r w:rsidR="00B71FFF" w:rsidDel="00296066">
          <w:rPr>
            <w:sz w:val="24"/>
          </w:rPr>
          <w:delText xml:space="preserve"> </w:delText>
        </w:r>
      </w:del>
    </w:p>
    <w:p w14:paraId="0CBB05C2" w14:textId="19A04782" w:rsidR="00A13EB1" w:rsidRPr="006F7B26" w:rsidRDefault="00A13EB1">
      <w:pPr>
        <w:keepNext/>
        <w:widowControl w:val="0"/>
        <w:spacing w:line="480" w:lineRule="auto"/>
        <w:ind w:firstLine="720"/>
        <w:rPr>
          <w:sz w:val="24"/>
        </w:rPr>
      </w:pPr>
    </w:p>
    <w:p w14:paraId="1748149B" w14:textId="0CB8E275" w:rsidR="0034431A" w:rsidRDefault="00642E15" w:rsidP="00812A6F">
      <w:pPr>
        <w:widowControl w:val="0"/>
        <w:spacing w:line="480" w:lineRule="auto"/>
        <w:rPr>
          <w:sz w:val="24"/>
        </w:rPr>
      </w:pPr>
      <w:ins w:id="971" w:author="Sonja Schimmers-Wood" w:date="2015-08-20T17:52:00Z">
        <w:r>
          <w:rPr>
            <w:sz w:val="24"/>
          </w:rPr>
          <w:t xml:space="preserve">4.2  </w:t>
        </w:r>
      </w:ins>
      <w:r w:rsidR="00983CB7">
        <w:rPr>
          <w:sz w:val="24"/>
        </w:rPr>
        <w:t xml:space="preserve">USING </w:t>
      </w:r>
      <w:r w:rsidR="00BB4904">
        <w:rPr>
          <w:sz w:val="24"/>
        </w:rPr>
        <w:t>CCUSB-WIN</w:t>
      </w:r>
      <w:r w:rsidR="00BB4904" w:rsidDel="00BB4904">
        <w:rPr>
          <w:sz w:val="24"/>
        </w:rPr>
        <w:t xml:space="preserve"> </w:t>
      </w:r>
    </w:p>
    <w:p w14:paraId="408BC8FF" w14:textId="1F240AE7" w:rsidR="00812A6F" w:rsidDel="00A70344" w:rsidRDefault="00812A6F" w:rsidP="00812A6F">
      <w:pPr>
        <w:widowControl w:val="0"/>
        <w:spacing w:line="480" w:lineRule="auto"/>
        <w:rPr>
          <w:del w:id="972" w:author="Sonja Schimmers-Wood" w:date="2015-08-05T11:39:00Z"/>
          <w:sz w:val="24"/>
        </w:rPr>
      </w:pPr>
    </w:p>
    <w:p w14:paraId="27A806B0" w14:textId="6CD98EE6" w:rsidR="00812A6F" w:rsidRPr="00812A6F" w:rsidRDefault="00983CB7" w:rsidP="006F7B26">
      <w:pPr>
        <w:widowControl w:val="0"/>
        <w:spacing w:line="480" w:lineRule="auto"/>
        <w:rPr>
          <w:sz w:val="24"/>
        </w:rPr>
      </w:pPr>
      <w:r>
        <w:rPr>
          <w:sz w:val="24"/>
        </w:rPr>
        <w:t xml:space="preserve">The data </w:t>
      </w:r>
      <w:r w:rsidR="00631092">
        <w:rPr>
          <w:sz w:val="24"/>
        </w:rPr>
        <w:t>acquisition</w:t>
      </w:r>
      <w:r>
        <w:rPr>
          <w:sz w:val="24"/>
        </w:rPr>
        <w:t xml:space="preserve"> program we </w:t>
      </w:r>
      <w:r w:rsidR="00631092">
        <w:rPr>
          <w:sz w:val="24"/>
        </w:rPr>
        <w:t>used to collect data was</w:t>
      </w:r>
      <w:r w:rsidR="00BB4904">
        <w:rPr>
          <w:sz w:val="24"/>
        </w:rPr>
        <w:t xml:space="preserve"> the </w:t>
      </w:r>
      <w:r w:rsidR="00BB4904" w:rsidRPr="00BB4904">
        <w:t>CCUSB</w:t>
      </w:r>
      <w:r w:rsidR="00BB4904" w:rsidRPr="00BB4904">
        <w:rPr>
          <w:sz w:val="24"/>
        </w:rPr>
        <w:t>-Win</w:t>
      </w:r>
      <w:r w:rsidR="00631092">
        <w:rPr>
          <w:sz w:val="24"/>
        </w:rPr>
        <w:t xml:space="preserve"> </w:t>
      </w:r>
      <w:r w:rsidR="00BB4904">
        <w:rPr>
          <w:sz w:val="24"/>
        </w:rPr>
        <w:t xml:space="preserve">which </w:t>
      </w:r>
      <w:r w:rsidR="0031745E">
        <w:rPr>
          <w:sz w:val="24"/>
        </w:rPr>
        <w:t xml:space="preserve">was included </w:t>
      </w:r>
      <w:r>
        <w:rPr>
          <w:sz w:val="24"/>
        </w:rPr>
        <w:t xml:space="preserve">with the CCUSB </w:t>
      </w:r>
      <w:r w:rsidR="0031745E">
        <w:rPr>
          <w:sz w:val="24"/>
        </w:rPr>
        <w:t xml:space="preserve">unit itself.  </w:t>
      </w:r>
      <w:r w:rsidR="001B30EB">
        <w:rPr>
          <w:sz w:val="24"/>
        </w:rPr>
        <w:t xml:space="preserve">Using </w:t>
      </w:r>
      <w:r w:rsidR="00BB4904">
        <w:rPr>
          <w:sz w:val="24"/>
        </w:rPr>
        <w:t>CCUSB-Win</w:t>
      </w:r>
      <w:r w:rsidR="00812A6F" w:rsidRPr="00812A6F">
        <w:rPr>
          <w:sz w:val="24"/>
        </w:rPr>
        <w:t xml:space="preserve"> program, we created command stacks which allowed us to execute commands.  </w:t>
      </w:r>
      <w:r w:rsidR="002062CA" w:rsidRPr="00812A6F">
        <w:rPr>
          <w:sz w:val="24"/>
        </w:rPr>
        <w:t>A CAMAC data stack is a sequence of simple encoded commands</w:t>
      </w:r>
      <w:r w:rsidR="002062CA">
        <w:rPr>
          <w:sz w:val="24"/>
        </w:rPr>
        <w:t xml:space="preserve">.  </w:t>
      </w:r>
      <w:r w:rsidR="00812A6F" w:rsidRPr="00812A6F">
        <w:rPr>
          <w:sz w:val="24"/>
        </w:rPr>
        <w:t xml:space="preserve">We </w:t>
      </w:r>
      <w:r w:rsidR="002062CA">
        <w:rPr>
          <w:sz w:val="24"/>
        </w:rPr>
        <w:t xml:space="preserve">had to </w:t>
      </w:r>
      <w:r w:rsidR="00812A6F" w:rsidRPr="00812A6F">
        <w:rPr>
          <w:sz w:val="24"/>
        </w:rPr>
        <w:t>use a text editor to write our CAMAC command stack</w:t>
      </w:r>
      <w:r w:rsidR="002062CA">
        <w:rPr>
          <w:sz w:val="24"/>
        </w:rPr>
        <w:t xml:space="preserve">, as the program wasn’t </w:t>
      </w:r>
      <w:r w:rsidR="00BB4904">
        <w:rPr>
          <w:sz w:val="24"/>
        </w:rPr>
        <w:t>interacting with the TDCs with its stack reader</w:t>
      </w:r>
      <w:r w:rsidR="008018B2">
        <w:rPr>
          <w:sz w:val="24"/>
        </w:rPr>
        <w:t xml:space="preserve">.  </w:t>
      </w:r>
      <w:r w:rsidR="00FC1978">
        <w:rPr>
          <w:sz w:val="24"/>
        </w:rPr>
        <w:t xml:space="preserve">The following </w:t>
      </w:r>
      <w:del w:id="973" w:author="Sonja Schimmers-Wood" w:date="2015-08-21T16:47:00Z">
        <w:r w:rsidR="00FC1978" w:rsidDel="0040459E">
          <w:rPr>
            <w:sz w:val="24"/>
          </w:rPr>
          <w:delText>figure</w:delText>
        </w:r>
      </w:del>
      <w:ins w:id="974" w:author="Sonja Schimmers-Wood" w:date="2015-08-21T16:47:00Z">
        <w:r w:rsidR="0040459E">
          <w:rPr>
            <w:sz w:val="24"/>
          </w:rPr>
          <w:t xml:space="preserve">Fig. </w:t>
        </w:r>
      </w:ins>
      <w:ins w:id="975" w:author="Sonja Schimmers-Wood" w:date="2015-08-21T16:42:00Z">
        <w:r w:rsidR="003E43B5">
          <w:rPr>
            <w:sz w:val="24"/>
          </w:rPr>
          <w:t>10</w:t>
        </w:r>
      </w:ins>
      <w:r w:rsidR="00FC1978">
        <w:rPr>
          <w:sz w:val="24"/>
        </w:rPr>
        <w:t xml:space="preserve"> is an example of the CCUSB-Win program stack builder.  From here we built stacks and developed the stack commands to issue to the CCUSB CAMAC.  As we were unable to fully use the program to communicate we took the codes that were generated </w:t>
      </w:r>
      <w:r w:rsidR="00F83A31">
        <w:rPr>
          <w:sz w:val="24"/>
        </w:rPr>
        <w:t xml:space="preserve">from the control panel </w:t>
      </w:r>
      <w:r w:rsidR="00FC1978">
        <w:rPr>
          <w:sz w:val="24"/>
        </w:rPr>
        <w:t xml:space="preserve">and created a text file </w:t>
      </w:r>
      <w:r w:rsidR="00F83A31">
        <w:rPr>
          <w:sz w:val="24"/>
        </w:rPr>
        <w:t xml:space="preserve">for program executing.  </w:t>
      </w:r>
      <w:r w:rsidR="00FC1978">
        <w:rPr>
          <w:sz w:val="24"/>
        </w:rPr>
        <w:t xml:space="preserve"> </w:t>
      </w:r>
    </w:p>
    <w:p w14:paraId="6233F5D0" w14:textId="14DA8B70" w:rsidR="002062CA" w:rsidDel="00A70344" w:rsidRDefault="002062CA" w:rsidP="00812A6F">
      <w:pPr>
        <w:widowControl w:val="0"/>
        <w:spacing w:line="480" w:lineRule="auto"/>
        <w:rPr>
          <w:del w:id="976" w:author="Sonja Schimmers-Wood" w:date="2015-08-05T11:39:00Z"/>
          <w:sz w:val="24"/>
        </w:rPr>
      </w:pPr>
    </w:p>
    <w:p w14:paraId="6F7E058A" w14:textId="49481EBB" w:rsidR="00A13EB1" w:rsidRDefault="002F50A6" w:rsidP="00A13EB1">
      <w:pPr>
        <w:keepNext/>
        <w:widowControl w:val="0"/>
        <w:spacing w:line="480" w:lineRule="auto"/>
        <w:jc w:val="center"/>
      </w:pPr>
      <w:r>
        <w:rPr>
          <w:noProof/>
          <w:sz w:val="24"/>
        </w:rPr>
        <w:drawing>
          <wp:inline distT="0" distB="0" distL="0" distR="0" wp14:anchorId="20D7A8B7" wp14:editId="54066842">
            <wp:extent cx="4185586" cy="33147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7655" cy="3316339"/>
                    </a:xfrm>
                    <a:prstGeom prst="rect">
                      <a:avLst/>
                    </a:prstGeom>
                    <a:noFill/>
                    <a:ln>
                      <a:noFill/>
                    </a:ln>
                  </pic:spPr>
                </pic:pic>
              </a:graphicData>
            </a:graphic>
          </wp:inline>
        </w:drawing>
      </w:r>
    </w:p>
    <w:p w14:paraId="50A76542" w14:textId="15515A1A" w:rsidR="00915AAB" w:rsidRPr="00FE47CB" w:rsidRDefault="00A13EB1" w:rsidP="00A13EB1">
      <w:pPr>
        <w:pStyle w:val="Caption"/>
        <w:jc w:val="center"/>
        <w:rPr>
          <w:b w:val="0"/>
          <w:rPrChange w:id="977" w:author="Sonja Schimmers-Wood" w:date="2015-08-07T14:45:00Z">
            <w:rPr/>
          </w:rPrChange>
        </w:rPr>
      </w:pPr>
      <w:r>
        <w:t xml:space="preserve">Figure </w:t>
      </w:r>
      <w:del w:id="978" w:author="Sonja Schimmers-Wood" w:date="2015-08-07T14:45:00Z">
        <w:r w:rsidR="001C1722" w:rsidDel="00FE47CB">
          <w:fldChar w:fldCharType="begin"/>
        </w:r>
        <w:r w:rsidR="001C1722" w:rsidDel="00FE47CB">
          <w:delInstrText xml:space="preserve"> SEQ Figure \* ARABIC </w:delInstrText>
        </w:r>
        <w:r w:rsidR="001C1722" w:rsidDel="00FE47CB">
          <w:fldChar w:fldCharType="separate"/>
        </w:r>
        <w:r w:rsidDel="00FE47CB">
          <w:rPr>
            <w:noProof/>
          </w:rPr>
          <w:delText>11</w:delText>
        </w:r>
        <w:r w:rsidR="001C1722" w:rsidDel="00FE47CB">
          <w:rPr>
            <w:noProof/>
          </w:rPr>
          <w:fldChar w:fldCharType="end"/>
        </w:r>
      </w:del>
      <w:ins w:id="979" w:author="Sonja Schimmers-Wood" w:date="2015-08-07T14:45:00Z">
        <w:r w:rsidR="00FE47CB">
          <w:t xml:space="preserve">10 </w:t>
        </w:r>
        <w:r w:rsidR="00FE47CB">
          <w:rPr>
            <w:b w:val="0"/>
          </w:rPr>
          <w:t>The stack builder and CC-USB Win program interface</w:t>
        </w:r>
      </w:ins>
    </w:p>
    <w:p w14:paraId="40E484FF" w14:textId="77777777" w:rsidR="00A13EB1" w:rsidRPr="00A13EB1" w:rsidRDefault="00A13EB1" w:rsidP="00A13EB1"/>
    <w:p w14:paraId="19CEF352" w14:textId="66970BE3" w:rsidR="00812A6F" w:rsidRDefault="00812A6F" w:rsidP="00812A6F">
      <w:pPr>
        <w:widowControl w:val="0"/>
        <w:spacing w:line="480" w:lineRule="auto"/>
        <w:rPr>
          <w:sz w:val="24"/>
        </w:rPr>
      </w:pPr>
      <w:r w:rsidRPr="00812A6F">
        <w:rPr>
          <w:sz w:val="24"/>
        </w:rPr>
        <w:t>The CAMAC stack c</w:t>
      </w:r>
      <w:r w:rsidR="001B30EB">
        <w:rPr>
          <w:sz w:val="24"/>
        </w:rPr>
        <w:t xml:space="preserve">ode we used was set up by </w:t>
      </w:r>
      <w:r w:rsidR="00BB4904">
        <w:rPr>
          <w:sz w:val="24"/>
        </w:rPr>
        <w:t>CCUSB-Win</w:t>
      </w:r>
      <w:r w:rsidR="00BB4904" w:rsidDel="00BB4904">
        <w:rPr>
          <w:sz w:val="24"/>
        </w:rPr>
        <w:t xml:space="preserve"> </w:t>
      </w:r>
      <w:r w:rsidRPr="00812A6F">
        <w:rPr>
          <w:sz w:val="24"/>
        </w:rPr>
        <w:t xml:space="preserve">program </w:t>
      </w:r>
      <w:r w:rsidR="00983CB7">
        <w:rPr>
          <w:sz w:val="24"/>
        </w:rPr>
        <w:t>to use</w:t>
      </w:r>
      <w:r w:rsidRPr="00812A6F">
        <w:rPr>
          <w:sz w:val="24"/>
        </w:rPr>
        <w:t xml:space="preserve"> the Phi</w:t>
      </w:r>
      <w:r w:rsidR="00983CB7">
        <w:rPr>
          <w:sz w:val="24"/>
        </w:rPr>
        <w:t>l</w:t>
      </w:r>
      <w:r w:rsidRPr="00812A6F">
        <w:rPr>
          <w:sz w:val="24"/>
        </w:rPr>
        <w:t xml:space="preserve">lip Scientific 7186 TDC in the N3 </w:t>
      </w:r>
      <w:del w:id="980" w:author="OCCS" w:date="2015-07-23T18:58:00Z">
        <w:r w:rsidRPr="00812A6F" w:rsidDel="00DA7FF4">
          <w:rPr>
            <w:sz w:val="24"/>
          </w:rPr>
          <w:delText>position</w:delText>
        </w:r>
      </w:del>
      <w:ins w:id="981" w:author="OCCS" w:date="2015-07-23T18:58:00Z">
        <w:r w:rsidR="00DA7FF4">
          <w:rPr>
            <w:sz w:val="24"/>
          </w:rPr>
          <w:t>slot</w:t>
        </w:r>
      </w:ins>
      <w:r w:rsidR="00983CB7">
        <w:rPr>
          <w:sz w:val="24"/>
        </w:rPr>
        <w:t>.  The commands we used were</w:t>
      </w:r>
      <w:ins w:id="982" w:author="Sonja Schimmers-Wood" w:date="2015-08-21T16:50:00Z">
        <w:r w:rsidR="00267777">
          <w:rPr>
            <w:sz w:val="24"/>
          </w:rPr>
          <w:t>:</w:t>
        </w:r>
      </w:ins>
      <w:r w:rsidR="00915AAB">
        <w:rPr>
          <w:sz w:val="24"/>
        </w:rPr>
        <w:t xml:space="preserve"> </w:t>
      </w:r>
    </w:p>
    <w:p w14:paraId="33594B9C" w14:textId="77777777" w:rsidR="00812A6F" w:rsidRPr="00812A6F" w:rsidRDefault="00812A6F" w:rsidP="00812A6F">
      <w:pPr>
        <w:widowControl w:val="0"/>
        <w:spacing w:line="480" w:lineRule="auto"/>
        <w:rPr>
          <w:sz w:val="24"/>
        </w:rPr>
      </w:pPr>
      <w:r w:rsidRPr="00812A6F">
        <w:rPr>
          <w:sz w:val="24"/>
        </w:rPr>
        <w:t>F9 – Clear Inhibitor</w:t>
      </w:r>
    </w:p>
    <w:p w14:paraId="03B669B4" w14:textId="77777777" w:rsidR="00812A6F" w:rsidRPr="00812A6F" w:rsidRDefault="00812A6F" w:rsidP="00812A6F">
      <w:pPr>
        <w:widowControl w:val="0"/>
        <w:spacing w:line="480" w:lineRule="auto"/>
        <w:rPr>
          <w:sz w:val="24"/>
        </w:rPr>
      </w:pPr>
      <w:r w:rsidRPr="00812A6F">
        <w:rPr>
          <w:sz w:val="24"/>
        </w:rPr>
        <w:t>F10-Clear the LAM</w:t>
      </w:r>
    </w:p>
    <w:p w14:paraId="0801E38E" w14:textId="77777777" w:rsidR="00812A6F" w:rsidRPr="00812A6F" w:rsidRDefault="00812A6F" w:rsidP="00812A6F">
      <w:pPr>
        <w:widowControl w:val="0"/>
        <w:spacing w:line="480" w:lineRule="auto"/>
        <w:rPr>
          <w:sz w:val="24"/>
        </w:rPr>
      </w:pPr>
      <w:r w:rsidRPr="00812A6F">
        <w:rPr>
          <w:sz w:val="24"/>
        </w:rPr>
        <w:t>F26-Enable Inhibitor</w:t>
      </w:r>
    </w:p>
    <w:p w14:paraId="4B8364CD" w14:textId="77777777" w:rsidR="00812A6F" w:rsidRPr="00812A6F" w:rsidRDefault="00812A6F" w:rsidP="00812A6F">
      <w:pPr>
        <w:widowControl w:val="0"/>
        <w:spacing w:line="480" w:lineRule="auto"/>
        <w:rPr>
          <w:sz w:val="24"/>
        </w:rPr>
      </w:pPr>
      <w:r w:rsidRPr="00812A6F">
        <w:rPr>
          <w:sz w:val="24"/>
        </w:rPr>
        <w:t>F8-Test</w:t>
      </w:r>
    </w:p>
    <w:p w14:paraId="0ABED861" w14:textId="77777777" w:rsidR="00812A6F" w:rsidRPr="00812A6F" w:rsidRDefault="00812A6F" w:rsidP="00812A6F">
      <w:pPr>
        <w:widowControl w:val="0"/>
        <w:spacing w:line="480" w:lineRule="auto"/>
        <w:rPr>
          <w:sz w:val="24"/>
        </w:rPr>
      </w:pPr>
      <w:r w:rsidRPr="00812A6F">
        <w:rPr>
          <w:sz w:val="24"/>
        </w:rPr>
        <w:t>F0 A0-Data In</w:t>
      </w:r>
    </w:p>
    <w:p w14:paraId="567FB4CA" w14:textId="77777777" w:rsidR="00812A6F" w:rsidRDefault="00812A6F" w:rsidP="00812A6F">
      <w:pPr>
        <w:widowControl w:val="0"/>
        <w:spacing w:line="480" w:lineRule="auto"/>
        <w:rPr>
          <w:sz w:val="24"/>
        </w:rPr>
      </w:pPr>
      <w:r w:rsidRPr="00812A6F">
        <w:rPr>
          <w:sz w:val="24"/>
        </w:rPr>
        <w:t>F0 A1-Data In</w:t>
      </w:r>
    </w:p>
    <w:p w14:paraId="30049E28" w14:textId="24978F6D" w:rsidR="002062CA" w:rsidRDefault="002062CA" w:rsidP="006F7B26">
      <w:pPr>
        <w:widowControl w:val="0"/>
        <w:tabs>
          <w:tab w:val="left" w:pos="6420"/>
        </w:tabs>
        <w:spacing w:line="480" w:lineRule="auto"/>
        <w:rPr>
          <w:sz w:val="24"/>
        </w:rPr>
      </w:pPr>
      <w:r>
        <w:rPr>
          <w:sz w:val="24"/>
        </w:rPr>
        <w:t>F0 A2 Data In</w:t>
      </w:r>
      <w:r w:rsidR="00B71FFF">
        <w:rPr>
          <w:sz w:val="24"/>
        </w:rPr>
        <w:tab/>
      </w:r>
    </w:p>
    <w:p w14:paraId="3C3431A2" w14:textId="5604570D" w:rsidR="002062CA" w:rsidRDefault="002062CA" w:rsidP="00812A6F">
      <w:pPr>
        <w:widowControl w:val="0"/>
        <w:spacing w:line="480" w:lineRule="auto"/>
        <w:rPr>
          <w:sz w:val="24"/>
        </w:rPr>
      </w:pPr>
      <w:r>
        <w:rPr>
          <w:sz w:val="24"/>
        </w:rPr>
        <w:t>F0 A3 Data In</w:t>
      </w:r>
    </w:p>
    <w:p w14:paraId="6A3A984F" w14:textId="33D3D55E" w:rsidR="004814FB" w:rsidRDefault="004814FB" w:rsidP="00812A6F">
      <w:pPr>
        <w:widowControl w:val="0"/>
        <w:spacing w:line="480" w:lineRule="auto"/>
        <w:rPr>
          <w:sz w:val="24"/>
        </w:rPr>
      </w:pPr>
      <w:r>
        <w:rPr>
          <w:sz w:val="24"/>
        </w:rPr>
        <w:t>F0 A4 Data In</w:t>
      </w:r>
    </w:p>
    <w:p w14:paraId="64F205C2" w14:textId="7492C55F" w:rsidR="004814FB" w:rsidRDefault="004814FB" w:rsidP="00812A6F">
      <w:pPr>
        <w:widowControl w:val="0"/>
        <w:spacing w:line="480" w:lineRule="auto"/>
        <w:rPr>
          <w:sz w:val="24"/>
        </w:rPr>
      </w:pPr>
      <w:r>
        <w:rPr>
          <w:sz w:val="24"/>
        </w:rPr>
        <w:t>F0 A5 Data In</w:t>
      </w:r>
    </w:p>
    <w:p w14:paraId="60AD5495" w14:textId="3DAAC745" w:rsidR="004814FB" w:rsidRPr="00812A6F" w:rsidRDefault="004814FB" w:rsidP="00812A6F">
      <w:pPr>
        <w:widowControl w:val="0"/>
        <w:spacing w:line="480" w:lineRule="auto"/>
        <w:rPr>
          <w:sz w:val="24"/>
        </w:rPr>
      </w:pPr>
      <w:r>
        <w:rPr>
          <w:sz w:val="24"/>
        </w:rPr>
        <w:t>F0 A6 Data In</w:t>
      </w:r>
    </w:p>
    <w:p w14:paraId="4FB3F993" w14:textId="46A27B4D" w:rsidR="00B71FFF" w:rsidRDefault="00812A6F" w:rsidP="00812A6F">
      <w:pPr>
        <w:widowControl w:val="0"/>
        <w:spacing w:line="480" w:lineRule="auto"/>
        <w:rPr>
          <w:ins w:id="983" w:author="Sonja Schimmers-Wood" w:date="2015-08-05T13:02:00Z"/>
          <w:sz w:val="24"/>
        </w:rPr>
      </w:pPr>
      <w:r w:rsidRPr="00812A6F">
        <w:rPr>
          <w:sz w:val="24"/>
        </w:rPr>
        <w:t xml:space="preserve">F11, </w:t>
      </w:r>
      <w:r w:rsidR="001B30EB" w:rsidRPr="00812A6F">
        <w:rPr>
          <w:sz w:val="24"/>
        </w:rPr>
        <w:t>A (</w:t>
      </w:r>
      <w:r w:rsidRPr="00812A6F">
        <w:rPr>
          <w:sz w:val="24"/>
        </w:rPr>
        <w:t>3)-TDC-Data Out</w:t>
      </w:r>
      <w:r w:rsidR="00B71FFF">
        <w:rPr>
          <w:sz w:val="24"/>
        </w:rPr>
        <w:t xml:space="preserve">  The F11 command was used to reset the Hit register, LAM, and data memory.  This only occurs on the S(2) strobe.  </w:t>
      </w:r>
    </w:p>
    <w:p w14:paraId="30D41EB0" w14:textId="024E1428" w:rsidR="00741FD7" w:rsidRPr="00812A6F" w:rsidDel="00741FD7" w:rsidRDefault="00741FD7" w:rsidP="00812A6F">
      <w:pPr>
        <w:widowControl w:val="0"/>
        <w:spacing w:line="480" w:lineRule="auto"/>
        <w:rPr>
          <w:del w:id="984" w:author="Sonja Schimmers-Wood" w:date="2015-08-05T13:05:00Z"/>
          <w:sz w:val="24"/>
        </w:rPr>
      </w:pPr>
      <w:ins w:id="985" w:author="Sonja Schimmers-Wood" w:date="2015-08-05T13:02:00Z">
        <w:r>
          <w:rPr>
            <w:sz w:val="24"/>
          </w:rPr>
          <w:tab/>
        </w:r>
      </w:ins>
    </w:p>
    <w:p w14:paraId="5E53F572" w14:textId="6F686C18" w:rsidR="00812A6F" w:rsidRPr="00812A6F" w:rsidDel="00741FD7" w:rsidRDefault="00812A6F">
      <w:pPr>
        <w:widowControl w:val="0"/>
        <w:spacing w:line="480" w:lineRule="auto"/>
        <w:rPr>
          <w:del w:id="986" w:author="Sonja Schimmers-Wood" w:date="2015-08-05T13:04:00Z"/>
          <w:sz w:val="24"/>
        </w:rPr>
      </w:pPr>
    </w:p>
    <w:p w14:paraId="55FC0B87" w14:textId="582CAB16" w:rsidR="00950CB8" w:rsidRDefault="00812A6F">
      <w:pPr>
        <w:widowControl w:val="0"/>
        <w:spacing w:line="480" w:lineRule="auto"/>
        <w:rPr>
          <w:sz w:val="24"/>
        </w:rPr>
        <w:pPrChange w:id="987" w:author="Sonja Schimmers-Wood" w:date="2015-08-05T13:05:00Z">
          <w:pPr>
            <w:widowControl w:val="0"/>
            <w:spacing w:line="480" w:lineRule="auto"/>
            <w:ind w:firstLine="720"/>
          </w:pPr>
        </w:pPrChange>
      </w:pPr>
      <w:r w:rsidRPr="00812A6F">
        <w:rPr>
          <w:sz w:val="24"/>
        </w:rPr>
        <w:t xml:space="preserve">After building the code, we execute the code by loading it into the </w:t>
      </w:r>
      <w:r w:rsidR="00BB4904">
        <w:rPr>
          <w:sz w:val="24"/>
        </w:rPr>
        <w:t>CCUSB-Win</w:t>
      </w:r>
      <w:r w:rsidR="00BB4904" w:rsidRPr="00812A6F">
        <w:rPr>
          <w:sz w:val="24"/>
        </w:rPr>
        <w:t xml:space="preserve"> </w:t>
      </w:r>
      <w:r w:rsidRPr="00812A6F">
        <w:rPr>
          <w:sz w:val="24"/>
        </w:rPr>
        <w:t xml:space="preserve">program.  </w:t>
      </w:r>
      <w:r w:rsidR="00915AAB">
        <w:rPr>
          <w:sz w:val="24"/>
        </w:rPr>
        <w:t xml:space="preserve">We then built </w:t>
      </w:r>
      <w:r w:rsidRPr="00812A6F">
        <w:rPr>
          <w:sz w:val="24"/>
        </w:rPr>
        <w:t>and load</w:t>
      </w:r>
      <w:r w:rsidR="00915AAB">
        <w:rPr>
          <w:sz w:val="24"/>
        </w:rPr>
        <w:t>ed</w:t>
      </w:r>
      <w:r w:rsidRPr="00812A6F">
        <w:rPr>
          <w:sz w:val="24"/>
        </w:rPr>
        <w:t xml:space="preserve"> the </w:t>
      </w:r>
      <w:r w:rsidR="001B30EB" w:rsidRPr="00812A6F">
        <w:rPr>
          <w:sz w:val="24"/>
        </w:rPr>
        <w:t>scalar</w:t>
      </w:r>
      <w:r w:rsidRPr="00812A6F">
        <w:rPr>
          <w:sz w:val="24"/>
        </w:rPr>
        <w:t xml:space="preserve"> stack.  </w:t>
      </w:r>
      <w:r w:rsidR="00915AAB">
        <w:rPr>
          <w:sz w:val="24"/>
        </w:rPr>
        <w:t>Then we st</w:t>
      </w:r>
      <w:r w:rsidR="00915AAB" w:rsidRPr="00812A6F">
        <w:rPr>
          <w:sz w:val="24"/>
        </w:rPr>
        <w:t>ar</w:t>
      </w:r>
      <w:r w:rsidR="00915AAB">
        <w:rPr>
          <w:sz w:val="24"/>
        </w:rPr>
        <w:t>te</w:t>
      </w:r>
      <w:r w:rsidR="00915AAB" w:rsidRPr="00812A6F">
        <w:rPr>
          <w:sz w:val="24"/>
        </w:rPr>
        <w:t>d</w:t>
      </w:r>
      <w:r w:rsidRPr="00812A6F">
        <w:rPr>
          <w:sz w:val="24"/>
        </w:rPr>
        <w:t xml:space="preserve"> the DAQ by using trigger mode.  In our case, the trigger started </w:t>
      </w:r>
      <w:r w:rsidR="00915AAB">
        <w:rPr>
          <w:sz w:val="24"/>
        </w:rPr>
        <w:t>when</w:t>
      </w:r>
      <w:r w:rsidRPr="00812A6F">
        <w:rPr>
          <w:sz w:val="24"/>
        </w:rPr>
        <w:t xml:space="preserve"> </w:t>
      </w:r>
      <w:ins w:id="988" w:author="OCCS" w:date="2015-07-23T18:59:00Z">
        <w:r w:rsidR="00DA7FF4">
          <w:rPr>
            <w:sz w:val="24"/>
          </w:rPr>
          <w:t xml:space="preserve">a </w:t>
        </w:r>
      </w:ins>
      <w:r w:rsidRPr="00812A6F">
        <w:rPr>
          <w:sz w:val="24"/>
        </w:rPr>
        <w:t xml:space="preserve">cosmic ray </w:t>
      </w:r>
      <w:del w:id="989" w:author="OCCS" w:date="2015-07-23T19:00:00Z">
        <w:r w:rsidR="00915AAB" w:rsidDel="00DA7FF4">
          <w:rPr>
            <w:sz w:val="24"/>
          </w:rPr>
          <w:delText xml:space="preserve">interacted </w:delText>
        </w:r>
      </w:del>
      <w:ins w:id="990" w:author="OCCS" w:date="2015-07-23T19:00:00Z">
        <w:r w:rsidR="00DA7FF4">
          <w:rPr>
            <w:sz w:val="24"/>
          </w:rPr>
          <w:t xml:space="preserve">passed through all six </w:t>
        </w:r>
        <w:del w:id="991" w:author="Sonja Schimmers-Wood" w:date="2015-07-25T18:04:00Z">
          <w:r w:rsidR="00DA7FF4" w:rsidDel="00730B05">
            <w:rPr>
              <w:sz w:val="24"/>
            </w:rPr>
            <w:delText>scintilaltors</w:delText>
          </w:r>
        </w:del>
      </w:ins>
      <w:ins w:id="992" w:author="Sonja Schimmers-Wood" w:date="2015-07-25T18:04:00Z">
        <w:r w:rsidR="00730B05">
          <w:rPr>
            <w:sz w:val="24"/>
          </w:rPr>
          <w:t xml:space="preserve">scintillators </w:t>
        </w:r>
      </w:ins>
      <w:r w:rsidR="00915AAB">
        <w:rPr>
          <w:sz w:val="24"/>
        </w:rPr>
        <w:t>with the</w:t>
      </w:r>
      <w:r w:rsidRPr="00812A6F">
        <w:rPr>
          <w:sz w:val="24"/>
        </w:rPr>
        <w:t xml:space="preserve"> detector.  The cosmic ray </w:t>
      </w:r>
      <w:r w:rsidR="00720A44">
        <w:rPr>
          <w:sz w:val="24"/>
        </w:rPr>
        <w:t xml:space="preserve">interacts with the detector, which then </w:t>
      </w:r>
      <w:r w:rsidRPr="00812A6F">
        <w:rPr>
          <w:sz w:val="24"/>
        </w:rPr>
        <w:t>tr</w:t>
      </w:r>
      <w:r w:rsidR="00915AAB">
        <w:rPr>
          <w:sz w:val="24"/>
        </w:rPr>
        <w:t xml:space="preserve">iggers the execution of a </w:t>
      </w:r>
      <w:r w:rsidR="001D72DC">
        <w:rPr>
          <w:sz w:val="24"/>
        </w:rPr>
        <w:t>stack,</w:t>
      </w:r>
      <w:r w:rsidR="00915AAB">
        <w:rPr>
          <w:sz w:val="24"/>
        </w:rPr>
        <w:t xml:space="preserve"> as the signal from photomultiplier tubes give a signal to the NIM</w:t>
      </w:r>
      <w:r w:rsidR="001D72DC">
        <w:rPr>
          <w:sz w:val="24"/>
        </w:rPr>
        <w:t>, as discussed earlier</w:t>
      </w:r>
      <w:r w:rsidRPr="00812A6F">
        <w:rPr>
          <w:sz w:val="24"/>
        </w:rPr>
        <w:t xml:space="preserve">.  </w:t>
      </w:r>
      <w:ins w:id="993" w:author="Sonja Schimmers-Wood" w:date="2015-08-05T13:05:00Z">
        <w:r w:rsidR="00741FD7">
          <w:rPr>
            <w:sz w:val="24"/>
          </w:rPr>
          <w:t xml:space="preserve">When the CCUSB model received the signal from the trigger, it would execute the command stack.  The stacks would execute in sequential order, reading in and then clearing each individual TDC channel.  After this completes it would reinitialize the TDC for the next event.  </w:t>
        </w:r>
      </w:ins>
      <w:r w:rsidRPr="00812A6F">
        <w:rPr>
          <w:sz w:val="24"/>
        </w:rPr>
        <w:t xml:space="preserve">The program will continue </w:t>
      </w:r>
      <w:r w:rsidR="00915AAB">
        <w:rPr>
          <w:sz w:val="24"/>
        </w:rPr>
        <w:t xml:space="preserve">to </w:t>
      </w:r>
      <w:r w:rsidR="000926D4">
        <w:rPr>
          <w:sz w:val="24"/>
        </w:rPr>
        <w:t xml:space="preserve">read and write the data </w:t>
      </w:r>
      <w:r w:rsidR="001F7F30">
        <w:rPr>
          <w:sz w:val="24"/>
        </w:rPr>
        <w:t>until a</w:t>
      </w:r>
      <w:r w:rsidR="00915AAB">
        <w:rPr>
          <w:sz w:val="24"/>
        </w:rPr>
        <w:t xml:space="preserve"> timer comes to a close.</w:t>
      </w:r>
      <w:r w:rsidRPr="00812A6F">
        <w:rPr>
          <w:sz w:val="24"/>
        </w:rPr>
        <w:t xml:space="preserve">  The data is </w:t>
      </w:r>
      <w:r w:rsidR="001F7F30">
        <w:rPr>
          <w:sz w:val="24"/>
        </w:rPr>
        <w:t>written to and saved as a</w:t>
      </w:r>
      <w:r w:rsidRPr="00812A6F">
        <w:rPr>
          <w:sz w:val="24"/>
        </w:rPr>
        <w:t>.dat file.</w:t>
      </w:r>
    </w:p>
    <w:p w14:paraId="41531036" w14:textId="77777777" w:rsidR="000673A0" w:rsidRDefault="000673A0" w:rsidP="00812A6F">
      <w:pPr>
        <w:widowControl w:val="0"/>
        <w:spacing w:line="480" w:lineRule="auto"/>
        <w:rPr>
          <w:sz w:val="24"/>
        </w:rPr>
      </w:pPr>
    </w:p>
    <w:p w14:paraId="2AA1BD1D" w14:textId="77777777" w:rsidR="000673A0" w:rsidRPr="000673A0" w:rsidRDefault="000673A0" w:rsidP="000673A0">
      <w:pPr>
        <w:widowControl w:val="0"/>
        <w:spacing w:line="480" w:lineRule="auto"/>
        <w:rPr>
          <w:sz w:val="24"/>
        </w:rPr>
      </w:pPr>
      <w:r w:rsidRPr="000673A0">
        <w:rPr>
          <w:sz w:val="24"/>
        </w:rPr>
        <w:t xml:space="preserve">C++ </w:t>
      </w:r>
      <w:r w:rsidR="00915AAB">
        <w:rPr>
          <w:sz w:val="24"/>
        </w:rPr>
        <w:t>PROGRAM DEVELOPMENT</w:t>
      </w:r>
    </w:p>
    <w:p w14:paraId="19E0BEAE" w14:textId="6BA84939" w:rsidR="000673A0" w:rsidRPr="000673A0" w:rsidRDefault="00915AAB" w:rsidP="00915AAB">
      <w:pPr>
        <w:widowControl w:val="0"/>
        <w:spacing w:line="480" w:lineRule="auto"/>
        <w:ind w:firstLine="720"/>
        <w:rPr>
          <w:sz w:val="24"/>
        </w:rPr>
      </w:pPr>
      <w:r>
        <w:rPr>
          <w:sz w:val="24"/>
        </w:rPr>
        <w:t>We</w:t>
      </w:r>
      <w:r w:rsidR="000673A0" w:rsidRPr="000673A0">
        <w:rPr>
          <w:sz w:val="24"/>
        </w:rPr>
        <w:t xml:space="preserve"> had to design a C++ program which would take the data acquired from the </w:t>
      </w:r>
      <w:r w:rsidR="002A1F82">
        <w:rPr>
          <w:sz w:val="24"/>
        </w:rPr>
        <w:t xml:space="preserve">data acquisition program </w:t>
      </w:r>
      <w:r w:rsidR="000673A0" w:rsidRPr="000673A0">
        <w:rPr>
          <w:sz w:val="24"/>
        </w:rPr>
        <w:t>dat file</w:t>
      </w:r>
      <w:r w:rsidR="001F7F30">
        <w:rPr>
          <w:sz w:val="24"/>
        </w:rPr>
        <w:t xml:space="preserve"> </w:t>
      </w:r>
      <w:ins w:id="994" w:author="Sonja Schimmers-Wood" w:date="2015-08-21T16:42:00Z">
        <w:r w:rsidR="0040459E">
          <w:rPr>
            <w:sz w:val="24"/>
          </w:rPr>
          <w:t xml:space="preserve">(as shown in </w:t>
        </w:r>
      </w:ins>
      <w:ins w:id="995" w:author="Sonja Schimmers-Wood" w:date="2015-08-21T16:47:00Z">
        <w:r w:rsidR="0040459E">
          <w:rPr>
            <w:sz w:val="24"/>
          </w:rPr>
          <w:t>F</w:t>
        </w:r>
      </w:ins>
      <w:ins w:id="996" w:author="Sonja Schimmers-Wood" w:date="2015-08-21T16:42:00Z">
        <w:r w:rsidR="0040459E">
          <w:rPr>
            <w:sz w:val="24"/>
          </w:rPr>
          <w:t>ig</w:t>
        </w:r>
      </w:ins>
      <w:ins w:id="997" w:author="Sonja Schimmers-Wood" w:date="2015-08-21T16:47:00Z">
        <w:r w:rsidR="0040459E">
          <w:rPr>
            <w:sz w:val="24"/>
          </w:rPr>
          <w:t>.</w:t>
        </w:r>
      </w:ins>
      <w:ins w:id="998" w:author="Sonja Schimmers-Wood" w:date="2015-08-21T16:42:00Z">
        <w:r w:rsidR="0040459E">
          <w:rPr>
            <w:sz w:val="24"/>
          </w:rPr>
          <w:t xml:space="preserve"> </w:t>
        </w:r>
      </w:ins>
      <w:ins w:id="999" w:author="Sonja Schimmers-Wood" w:date="2015-08-21T16:43:00Z">
        <w:r w:rsidR="0040459E">
          <w:rPr>
            <w:sz w:val="24"/>
          </w:rPr>
          <w:t>11)</w:t>
        </w:r>
      </w:ins>
      <w:r w:rsidR="001F7F30">
        <w:rPr>
          <w:sz w:val="24"/>
        </w:rPr>
        <w:t>and convert it to a file that Microsoft Excel could read</w:t>
      </w:r>
      <w:r w:rsidR="000673A0" w:rsidRPr="000673A0">
        <w:rPr>
          <w:sz w:val="24"/>
        </w:rPr>
        <w:t xml:space="preserve">.  We had to open file, read file, and write to a .csv file.  There </w:t>
      </w:r>
      <w:r>
        <w:rPr>
          <w:sz w:val="24"/>
        </w:rPr>
        <w:t>were a few</w:t>
      </w:r>
      <w:r w:rsidR="000673A0" w:rsidRPr="000673A0">
        <w:rPr>
          <w:sz w:val="24"/>
        </w:rPr>
        <w:t xml:space="preserve"> numbers which had to be skipped and ignored or the </w:t>
      </w:r>
      <w:r w:rsidR="002A1F82">
        <w:rPr>
          <w:sz w:val="24"/>
        </w:rPr>
        <w:t>out</w:t>
      </w:r>
      <w:r w:rsidR="002A1F82" w:rsidRPr="000673A0">
        <w:rPr>
          <w:sz w:val="24"/>
        </w:rPr>
        <w:t xml:space="preserve"> </w:t>
      </w:r>
      <w:r w:rsidR="000673A0" w:rsidRPr="000673A0">
        <w:rPr>
          <w:sz w:val="24"/>
        </w:rPr>
        <w:t xml:space="preserve">file would be </w:t>
      </w:r>
      <w:r>
        <w:rPr>
          <w:sz w:val="24"/>
        </w:rPr>
        <w:t>inaccurate</w:t>
      </w:r>
      <w:r w:rsidR="002A1F82">
        <w:rPr>
          <w:sz w:val="24"/>
        </w:rPr>
        <w:t>, and we would be unable to analyze it properly.</w:t>
      </w:r>
      <w:r>
        <w:rPr>
          <w:sz w:val="24"/>
        </w:rPr>
        <w:t xml:space="preserve">  We also had to insert an end of file command</w:t>
      </w:r>
      <w:r w:rsidR="002A1F82">
        <w:rPr>
          <w:sz w:val="24"/>
        </w:rPr>
        <w:t xml:space="preserve"> at the beginning of a while loop</w:t>
      </w:r>
      <w:r>
        <w:rPr>
          <w:sz w:val="24"/>
        </w:rPr>
        <w:t xml:space="preserve"> or the program would continuously loop, and print the same data over and over.</w:t>
      </w:r>
    </w:p>
    <w:p w14:paraId="5DFFD514" w14:textId="6F275BC1" w:rsidR="000673A0" w:rsidRPr="000673A0" w:rsidRDefault="000673A0" w:rsidP="00915AAB">
      <w:pPr>
        <w:widowControl w:val="0"/>
        <w:spacing w:line="480" w:lineRule="auto"/>
        <w:ind w:firstLine="720"/>
        <w:rPr>
          <w:sz w:val="24"/>
        </w:rPr>
      </w:pPr>
      <w:r w:rsidRPr="000673A0">
        <w:rPr>
          <w:sz w:val="24"/>
        </w:rPr>
        <w:t>We had to take the data we were receiving from ADC and TDC inputs and get them into separate data columns.  However, every 314 events there would</w:t>
      </w:r>
      <w:r w:rsidR="00915AAB">
        <w:rPr>
          <w:sz w:val="24"/>
        </w:rPr>
        <w:t xml:space="preserve"> be reading of </w:t>
      </w:r>
      <w:r w:rsidR="00915AAB" w:rsidRPr="000673A0">
        <w:rPr>
          <w:sz w:val="24"/>
        </w:rPr>
        <w:t>65535</w:t>
      </w:r>
      <w:r w:rsidRPr="000673A0">
        <w:rPr>
          <w:sz w:val="24"/>
        </w:rPr>
        <w:t xml:space="preserve"> and 31</w:t>
      </w:r>
      <w:r w:rsidR="00915AAB">
        <w:rPr>
          <w:sz w:val="24"/>
        </w:rPr>
        <w:t>4</w:t>
      </w:r>
      <w:r w:rsidRPr="000673A0">
        <w:rPr>
          <w:sz w:val="24"/>
        </w:rPr>
        <w:t xml:space="preserve"> that would be printed </w:t>
      </w:r>
      <w:r w:rsidR="00915AAB">
        <w:rPr>
          <w:sz w:val="24"/>
        </w:rPr>
        <w:t>to</w:t>
      </w:r>
      <w:r w:rsidRPr="000673A0">
        <w:rPr>
          <w:sz w:val="24"/>
        </w:rPr>
        <w:t xml:space="preserve"> the data file.  To correct this, we used a dummy parameter in the program.  When the program reads in 65535, it knows to skip that and the next data line, so we </w:t>
      </w:r>
      <w:r w:rsidR="00915AAB">
        <w:rPr>
          <w:sz w:val="24"/>
        </w:rPr>
        <w:t xml:space="preserve">could </w:t>
      </w:r>
      <w:r w:rsidRPr="000673A0">
        <w:rPr>
          <w:sz w:val="24"/>
        </w:rPr>
        <w:t>extract the right data.</w:t>
      </w:r>
      <w:r w:rsidR="00915AAB">
        <w:rPr>
          <w:sz w:val="24"/>
        </w:rPr>
        <w:t xml:space="preserve"> </w:t>
      </w:r>
      <w:r w:rsidRPr="000673A0">
        <w:rPr>
          <w:sz w:val="24"/>
        </w:rPr>
        <w:t xml:space="preserve">After reading the data the program then creates a comma separated values </w:t>
      </w:r>
      <w:r w:rsidR="00915AAB">
        <w:rPr>
          <w:sz w:val="24"/>
        </w:rPr>
        <w:t>(csv</w:t>
      </w:r>
      <w:r w:rsidR="00DB062D">
        <w:rPr>
          <w:sz w:val="24"/>
        </w:rPr>
        <w:t>)</w:t>
      </w:r>
      <w:r w:rsidR="00DB062D" w:rsidRPr="000673A0">
        <w:rPr>
          <w:sz w:val="24"/>
        </w:rPr>
        <w:t xml:space="preserve"> file</w:t>
      </w:r>
      <w:r w:rsidRPr="000673A0">
        <w:rPr>
          <w:sz w:val="24"/>
        </w:rPr>
        <w:t xml:space="preserve"> for </w:t>
      </w:r>
      <w:r w:rsidR="00915AAB">
        <w:rPr>
          <w:sz w:val="24"/>
        </w:rPr>
        <w:t>Microsoft E</w:t>
      </w:r>
      <w:r w:rsidRPr="000673A0">
        <w:rPr>
          <w:sz w:val="24"/>
        </w:rPr>
        <w:t>xcel.</w:t>
      </w:r>
    </w:p>
    <w:p w14:paraId="6CFA4539" w14:textId="77777777" w:rsidR="00FE47CB" w:rsidRDefault="00FE47CB" w:rsidP="000673A0">
      <w:pPr>
        <w:widowControl w:val="0"/>
        <w:spacing w:line="480" w:lineRule="auto"/>
        <w:rPr>
          <w:ins w:id="1000" w:author="Sonja Schimmers-Wood" w:date="2015-08-07T14:46:00Z"/>
          <w:noProof/>
          <w:sz w:val="24"/>
        </w:rPr>
      </w:pPr>
    </w:p>
    <w:p w14:paraId="3A9E3F20" w14:textId="2D8BE687" w:rsidR="000673A0" w:rsidRDefault="002F50A6" w:rsidP="000673A0">
      <w:pPr>
        <w:widowControl w:val="0"/>
        <w:spacing w:line="480" w:lineRule="auto"/>
        <w:rPr>
          <w:sz w:val="24"/>
        </w:rPr>
      </w:pPr>
      <w:r w:rsidRPr="006F7B26">
        <w:rPr>
          <w:noProof/>
          <w:sz w:val="24"/>
        </w:rPr>
        <w:drawing>
          <wp:inline distT="0" distB="0" distL="0" distR="0" wp14:anchorId="0C704688" wp14:editId="6429AAD7">
            <wp:extent cx="4810125" cy="5181600"/>
            <wp:effectExtent l="0" t="0" r="9525" b="0"/>
            <wp:docPr id="15" name="Picture 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0125" cy="5181600"/>
                    </a:xfrm>
                    <a:prstGeom prst="rect">
                      <a:avLst/>
                    </a:prstGeom>
                    <a:noFill/>
                    <a:ln>
                      <a:noFill/>
                    </a:ln>
                  </pic:spPr>
                </pic:pic>
              </a:graphicData>
            </a:graphic>
          </wp:inline>
        </w:drawing>
      </w:r>
    </w:p>
    <w:p w14:paraId="63E886D0" w14:textId="7EE53985" w:rsidR="00DB062D" w:rsidRPr="001F40ED" w:rsidRDefault="00FE47CB" w:rsidP="000673A0">
      <w:pPr>
        <w:widowControl w:val="0"/>
        <w:spacing w:line="480" w:lineRule="auto"/>
        <w:rPr>
          <w:sz w:val="24"/>
        </w:rPr>
      </w:pPr>
      <w:ins w:id="1001" w:author="Sonja Schimmers-Wood" w:date="2015-08-07T14:46:00Z">
        <w:r w:rsidRPr="00FE47CB">
          <w:rPr>
            <w:b/>
            <w:rPrChange w:id="1002" w:author="Sonja Schimmers-Wood" w:date="2015-08-07T14:46:00Z">
              <w:rPr/>
            </w:rPrChange>
          </w:rPr>
          <w:t xml:space="preserve">Figure </w:t>
        </w:r>
        <w:r>
          <w:rPr>
            <w:b/>
          </w:rPr>
          <w:t xml:space="preserve">11  </w:t>
        </w:r>
      </w:ins>
      <w:ins w:id="1003" w:author="Sonja Schimmers-Wood" w:date="2015-08-07T14:51:00Z">
        <w:r w:rsidR="001F40ED">
          <w:t>An example of the data we got in a .dat file from CC-USB Win program</w:t>
        </w:r>
      </w:ins>
    </w:p>
    <w:p w14:paraId="6A88D1BF" w14:textId="3BC5550E" w:rsidR="00DB062D" w:rsidRDefault="002F50A6" w:rsidP="000673A0">
      <w:pPr>
        <w:widowControl w:val="0"/>
        <w:spacing w:line="480" w:lineRule="auto"/>
        <w:rPr>
          <w:ins w:id="1004" w:author="Sonja Schimmers-Wood" w:date="2015-08-07T14:51:00Z"/>
          <w:sz w:val="24"/>
        </w:rPr>
      </w:pPr>
      <w:r w:rsidRPr="006F7B26">
        <w:rPr>
          <w:noProof/>
          <w:sz w:val="24"/>
        </w:rPr>
        <w:drawing>
          <wp:inline distT="0" distB="0" distL="0" distR="0" wp14:anchorId="4A4E7EE9" wp14:editId="712F39B2">
            <wp:extent cx="5695950" cy="4781550"/>
            <wp:effectExtent l="0" t="0" r="0" b="0"/>
            <wp:docPr id="16" name="Picture 1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4781550"/>
                    </a:xfrm>
                    <a:prstGeom prst="rect">
                      <a:avLst/>
                    </a:prstGeom>
                    <a:noFill/>
                    <a:ln>
                      <a:noFill/>
                    </a:ln>
                  </pic:spPr>
                </pic:pic>
              </a:graphicData>
            </a:graphic>
          </wp:inline>
        </w:drawing>
      </w:r>
    </w:p>
    <w:p w14:paraId="3ADC8FAA" w14:textId="7CDA30EC" w:rsidR="001F40ED" w:rsidRDefault="001F40ED" w:rsidP="000673A0">
      <w:pPr>
        <w:widowControl w:val="0"/>
        <w:spacing w:line="480" w:lineRule="auto"/>
        <w:rPr>
          <w:ins w:id="1005" w:author="Sonja Schimmers-Wood" w:date="2015-08-07T14:51:00Z"/>
          <w:noProof/>
        </w:rPr>
      </w:pPr>
      <w:ins w:id="1006" w:author="Sonja Schimmers-Wood" w:date="2015-08-07T14:51:00Z">
        <w:r w:rsidRPr="001F40ED">
          <w:rPr>
            <w:b/>
            <w:rPrChange w:id="1007" w:author="Sonja Schimmers-Wood" w:date="2015-08-07T14:51:00Z">
              <w:rPr/>
            </w:rPrChange>
          </w:rPr>
          <w:t xml:space="preserve">Figure </w:t>
        </w:r>
      </w:ins>
      <w:ins w:id="1008" w:author="Sonja Schimmers-Wood" w:date="2015-08-21T16:47:00Z">
        <w:r w:rsidR="0040459E">
          <w:rPr>
            <w:b/>
          </w:rPr>
          <w:t>12</w:t>
        </w:r>
      </w:ins>
      <w:ins w:id="1009" w:author="Sonja Schimmers-Wood" w:date="2015-08-07T14:51:00Z">
        <w:r>
          <w:rPr>
            <w:noProof/>
          </w:rPr>
          <w:t xml:space="preserve">  The excel file after the computer program ran and analyzed it.</w:t>
        </w:r>
      </w:ins>
    </w:p>
    <w:p w14:paraId="497A00E7" w14:textId="77777777" w:rsidR="001F40ED" w:rsidRDefault="001F40ED" w:rsidP="000673A0">
      <w:pPr>
        <w:widowControl w:val="0"/>
        <w:spacing w:line="480" w:lineRule="auto"/>
        <w:rPr>
          <w:ins w:id="1010" w:author="Sonja Schimmers-Wood" w:date="2015-08-07T14:52:00Z"/>
          <w:noProof/>
        </w:rPr>
      </w:pPr>
    </w:p>
    <w:p w14:paraId="48A5AD1E" w14:textId="4108FB5B" w:rsidR="001F40ED" w:rsidRPr="001F40ED" w:rsidDel="001F40ED" w:rsidRDefault="00D418F2" w:rsidP="00AD3E40">
      <w:pPr>
        <w:widowControl w:val="0"/>
        <w:spacing w:line="480" w:lineRule="auto"/>
        <w:rPr>
          <w:del w:id="1011" w:author="Sonja Schimmers-Wood" w:date="2015-08-07T14:52:00Z"/>
          <w:sz w:val="24"/>
        </w:rPr>
      </w:pPr>
      <w:ins w:id="1012" w:author="Sonja Schimmers-Wood" w:date="2015-08-20T17:41:00Z">
        <w:r>
          <w:rPr>
            <w:sz w:val="24"/>
          </w:rPr>
          <w:t>EXCEL SPREADSHEET</w:t>
        </w:r>
      </w:ins>
    </w:p>
    <w:p w14:paraId="1DE373B7" w14:textId="6EF84C7D" w:rsidR="00DB062D" w:rsidRPr="000673A0" w:rsidDel="001F40ED" w:rsidRDefault="00DB062D">
      <w:pPr>
        <w:widowControl w:val="0"/>
        <w:spacing w:line="480" w:lineRule="auto"/>
        <w:rPr>
          <w:del w:id="1013" w:author="Sonja Schimmers-Wood" w:date="2015-08-07T14:52:00Z"/>
          <w:sz w:val="24"/>
        </w:rPr>
      </w:pPr>
    </w:p>
    <w:p w14:paraId="39DAF977" w14:textId="109FB09F" w:rsidR="000673A0" w:rsidRDefault="00915AAB">
      <w:pPr>
        <w:widowControl w:val="0"/>
        <w:spacing w:line="480" w:lineRule="auto"/>
        <w:rPr>
          <w:sz w:val="24"/>
        </w:rPr>
      </w:pPr>
      <w:del w:id="1014" w:author="Sonja Schimmers-Wood" w:date="2015-08-20T17:42:00Z">
        <w:r w:rsidDel="00D418F2">
          <w:rPr>
            <w:sz w:val="24"/>
          </w:rPr>
          <w:delText>DATA</w:delText>
        </w:r>
      </w:del>
      <w:r>
        <w:rPr>
          <w:sz w:val="24"/>
        </w:rPr>
        <w:t xml:space="preserve"> ANALYSIS</w:t>
      </w:r>
    </w:p>
    <w:p w14:paraId="20A116BC" w14:textId="393E6AA7" w:rsidR="000673A0" w:rsidRPr="000673A0" w:rsidRDefault="000673A0">
      <w:pPr>
        <w:widowControl w:val="0"/>
        <w:spacing w:line="480" w:lineRule="auto"/>
        <w:ind w:firstLine="720"/>
        <w:rPr>
          <w:sz w:val="24"/>
        </w:rPr>
      </w:pPr>
      <w:r w:rsidRPr="000673A0">
        <w:rPr>
          <w:sz w:val="24"/>
        </w:rPr>
        <w:t xml:space="preserve">I used </w:t>
      </w:r>
      <w:r w:rsidR="00A26134">
        <w:rPr>
          <w:sz w:val="24"/>
        </w:rPr>
        <w:t>Microsoft E</w:t>
      </w:r>
      <w:r w:rsidRPr="000673A0">
        <w:rPr>
          <w:sz w:val="24"/>
        </w:rPr>
        <w:t xml:space="preserve">xcel </w:t>
      </w:r>
      <w:ins w:id="1015" w:author="Sonja Schimmers-Wood" w:date="2015-08-21T16:47:00Z">
        <w:r w:rsidR="0040459E">
          <w:rPr>
            <w:sz w:val="24"/>
          </w:rPr>
          <w:t xml:space="preserve">as shown Fig.12 </w:t>
        </w:r>
      </w:ins>
      <w:r w:rsidRPr="000673A0">
        <w:rPr>
          <w:sz w:val="24"/>
        </w:rPr>
        <w:t xml:space="preserve">to analyze data and create histograms and a Time Resolution Plot.  </w:t>
      </w:r>
      <w:r w:rsidR="00B71FFF">
        <w:rPr>
          <w:sz w:val="24"/>
        </w:rPr>
        <w:t>The columns on the excel spreadsheet had to be adjusted</w:t>
      </w:r>
      <w:r w:rsidR="004E5C30">
        <w:rPr>
          <w:sz w:val="24"/>
        </w:rPr>
        <w:t>.  To adjust the ADC and TDC values we used the formula</w:t>
      </w:r>
      <w:del w:id="1016" w:author="Sonja Schimmers-Wood" w:date="2015-08-21T17:04:00Z">
        <w:r w:rsidR="004E5C30" w:rsidDel="00C72C4C">
          <w:rPr>
            <w:sz w:val="24"/>
          </w:rPr>
          <w:delText xml:space="preserve"> </w:delText>
        </w:r>
      </w:del>
      <w:ins w:id="1017" w:author="Sonja Schimmers-Wood" w:date="2015-08-21T17:04:00Z">
        <w:r w:rsidR="00C72C4C">
          <w:rPr>
            <w:sz w:val="24"/>
          </w:rPr>
          <w:t xml:space="preserve">:  </w:t>
        </w:r>
      </w:ins>
      <w:ins w:id="1018" w:author="Sonja Schimmers-Wood" w:date="2015-08-21T17:05:00Z">
        <w:r w:rsidR="00C72C4C">
          <w:rPr>
            <w:sz w:val="24"/>
          </w:rPr>
          <w:t>V</w:t>
        </w:r>
      </w:ins>
      <w:ins w:id="1019" w:author="Sonja Schimmers-Wood" w:date="2015-08-21T17:04:00Z">
        <w:r w:rsidR="00C72C4C">
          <w:rPr>
            <w:sz w:val="24"/>
          </w:rPr>
          <w:t>alue =</w:t>
        </w:r>
      </w:ins>
      <w:ins w:id="1020" w:author="Sonja Schimmers-Wood" w:date="2015-08-21T17:03:00Z">
        <w:r w:rsidR="00C72C4C">
          <w:rPr>
            <w:sz w:val="24"/>
          </w:rPr>
          <w:t xml:space="preserve"> </w:t>
        </w:r>
      </w:ins>
      <w:r w:rsidRPr="000673A0">
        <w:rPr>
          <w:sz w:val="24"/>
        </w:rPr>
        <w:t xml:space="preserve">(4096) </w:t>
      </w:r>
      <w:r w:rsidR="00A26134">
        <w:rPr>
          <w:sz w:val="24"/>
        </w:rPr>
        <w:t>*</w:t>
      </w:r>
      <w:r w:rsidRPr="000673A0">
        <w:rPr>
          <w:sz w:val="24"/>
        </w:rPr>
        <w:t xml:space="preserve"> (n-1)</w:t>
      </w:r>
      <w:r w:rsidR="004E5C30">
        <w:rPr>
          <w:sz w:val="24"/>
        </w:rPr>
        <w:t>.  The (n) was</w:t>
      </w:r>
      <w:r w:rsidR="00E06BBD">
        <w:rPr>
          <w:sz w:val="24"/>
        </w:rPr>
        <w:t xml:space="preserve"> </w:t>
      </w:r>
      <w:del w:id="1021" w:author="OCCS" w:date="2015-07-23T19:01:00Z">
        <w:r w:rsidR="00E06BBD" w:rsidDel="00DA7FF4">
          <w:rPr>
            <w:sz w:val="24"/>
          </w:rPr>
          <w:delText>repres</w:delText>
        </w:r>
        <w:r w:rsidR="00F57E0A" w:rsidDel="00DA7FF4">
          <w:rPr>
            <w:sz w:val="24"/>
          </w:rPr>
          <w:delText>enta</w:delText>
        </w:r>
        <w:r w:rsidR="00E06BBD" w:rsidDel="00DA7FF4">
          <w:rPr>
            <w:sz w:val="24"/>
          </w:rPr>
          <w:delText>tive of the input number the increment number used and increased by a value of 4096 each input</w:delText>
        </w:r>
      </w:del>
      <w:ins w:id="1022" w:author="OCCS" w:date="2015-07-23T19:01:00Z">
        <w:r w:rsidR="00DA7FF4">
          <w:rPr>
            <w:sz w:val="24"/>
          </w:rPr>
          <w:t xml:space="preserve">the </w:t>
        </w:r>
      </w:ins>
      <w:ins w:id="1023" w:author="OCCS" w:date="2015-07-23T19:02:00Z">
        <w:r w:rsidR="00DA7FF4">
          <w:rPr>
            <w:sz w:val="24"/>
          </w:rPr>
          <w:t xml:space="preserve">TDC </w:t>
        </w:r>
      </w:ins>
      <w:ins w:id="1024" w:author="OCCS" w:date="2015-07-23T19:01:00Z">
        <w:r w:rsidR="00DA7FF4">
          <w:rPr>
            <w:sz w:val="24"/>
          </w:rPr>
          <w:t>address number and ranged from 1 to 6 for the 6 PMT</w:t>
        </w:r>
      </w:ins>
      <w:ins w:id="1025" w:author="Sonja Schimmers-Wood" w:date="2015-08-04T22:12:00Z">
        <w:r w:rsidR="00281893">
          <w:rPr>
            <w:sz w:val="24"/>
          </w:rPr>
          <w:t xml:space="preserve"> inputs</w:t>
        </w:r>
      </w:ins>
      <w:ins w:id="1026" w:author="OCCS" w:date="2015-07-23T19:01:00Z">
        <w:del w:id="1027" w:author="Sonja Schimmers-Wood" w:date="2015-08-04T22:12:00Z">
          <w:r w:rsidR="00DA7FF4" w:rsidDel="00281893">
            <w:rPr>
              <w:sz w:val="24"/>
            </w:rPr>
            <w:delText>s</w:delText>
          </w:r>
        </w:del>
      </w:ins>
      <w:r w:rsidR="00E06BBD">
        <w:rPr>
          <w:sz w:val="24"/>
        </w:rPr>
        <w:t xml:space="preserve">. </w:t>
      </w:r>
      <w:r w:rsidRPr="000673A0">
        <w:rPr>
          <w:sz w:val="24"/>
        </w:rPr>
        <w:t xml:space="preserve"> </w:t>
      </w:r>
      <w:r w:rsidR="00E06BBD" w:rsidRPr="00E06BBD">
        <w:rPr>
          <w:sz w:val="24"/>
        </w:rPr>
        <w:t>The TDC converts the time interval between START/STOP events spanning 0–100 ns into a 12-bit</w:t>
      </w:r>
      <w:r w:rsidR="00E06BBD">
        <w:rPr>
          <w:sz w:val="24"/>
        </w:rPr>
        <w:t xml:space="preserve"> </w:t>
      </w:r>
      <w:r w:rsidR="00E06BBD" w:rsidRPr="00E06BBD">
        <w:rPr>
          <w:sz w:val="24"/>
        </w:rPr>
        <w:t>integer between 0–4095</w:t>
      </w:r>
      <w:r w:rsidR="00E06BBD">
        <w:rPr>
          <w:sz w:val="24"/>
        </w:rPr>
        <w:t xml:space="preserve">. </w:t>
      </w:r>
      <w:r w:rsidR="00F57E0A">
        <w:rPr>
          <w:sz w:val="24"/>
        </w:rPr>
        <w:t xml:space="preserve"> </w:t>
      </w:r>
      <w:r w:rsidR="00F12D2B">
        <w:rPr>
          <w:sz w:val="24"/>
        </w:rPr>
        <w:t xml:space="preserve">The number </w:t>
      </w:r>
      <w:r w:rsidRPr="000673A0">
        <w:rPr>
          <w:sz w:val="24"/>
        </w:rPr>
        <w:t xml:space="preserve">4096 was chosen </w:t>
      </w:r>
      <w:r w:rsidR="00E06BBD">
        <w:rPr>
          <w:sz w:val="24"/>
        </w:rPr>
        <w:t>as this allowed the whole spectrum of values from the TDC</w:t>
      </w:r>
      <w:r w:rsidR="00F57E0A">
        <w:rPr>
          <w:sz w:val="24"/>
        </w:rPr>
        <w:t xml:space="preserve"> and ADC</w:t>
      </w:r>
      <w:r w:rsidR="00E06BBD">
        <w:rPr>
          <w:sz w:val="24"/>
        </w:rPr>
        <w:t xml:space="preserve"> to be used</w:t>
      </w:r>
      <w:r w:rsidR="00F57E0A">
        <w:rPr>
          <w:sz w:val="24"/>
        </w:rPr>
        <w:t>, allowing us to exclude any values that didn’t fall into this range.</w:t>
      </w:r>
    </w:p>
    <w:p w14:paraId="5EF1EF3B" w14:textId="19DF981D" w:rsidR="000673A0" w:rsidRDefault="000673A0" w:rsidP="00A26134">
      <w:pPr>
        <w:widowControl w:val="0"/>
        <w:spacing w:line="480" w:lineRule="auto"/>
        <w:ind w:firstLine="720"/>
        <w:rPr>
          <w:sz w:val="24"/>
        </w:rPr>
      </w:pPr>
      <w:r w:rsidRPr="000673A0">
        <w:rPr>
          <w:sz w:val="24"/>
        </w:rPr>
        <w:t xml:space="preserve">After the values were corrected, I binned different values until the data was properly graphed.  </w:t>
      </w:r>
      <w:r w:rsidR="009C2C14">
        <w:rPr>
          <w:sz w:val="24"/>
        </w:rPr>
        <w:t>Values</w:t>
      </w:r>
      <w:r w:rsidR="009C2C14" w:rsidRPr="000673A0">
        <w:rPr>
          <w:sz w:val="24"/>
        </w:rPr>
        <w:t xml:space="preserve"> </w:t>
      </w:r>
      <w:r w:rsidR="00F57E0A">
        <w:rPr>
          <w:sz w:val="24"/>
        </w:rPr>
        <w:t xml:space="preserve">that were not between the values of 0-4095 </w:t>
      </w:r>
      <w:r w:rsidRPr="000673A0">
        <w:rPr>
          <w:sz w:val="24"/>
        </w:rPr>
        <w:t xml:space="preserve">were removed as </w:t>
      </w:r>
      <w:del w:id="1028" w:author="Sonja Schimmers-Wood" w:date="2015-07-27T20:39:00Z">
        <w:r w:rsidR="009C2C14" w:rsidDel="00034115">
          <w:rPr>
            <w:sz w:val="24"/>
          </w:rPr>
          <w:delText xml:space="preserve">as </w:delText>
        </w:r>
      </w:del>
      <w:r w:rsidR="009C2C14">
        <w:rPr>
          <w:sz w:val="24"/>
        </w:rPr>
        <w:t>well as values that didn’t fall between ten and 90</w:t>
      </w:r>
      <w:ins w:id="1029" w:author="Sonja Schimmers-Wood" w:date="2015-08-21T17:03:00Z">
        <w:r w:rsidR="00C72C4C">
          <w:rPr>
            <w:sz w:val="24"/>
          </w:rPr>
          <w:t xml:space="preserve">% </w:t>
        </w:r>
      </w:ins>
      <w:del w:id="1030" w:author="Sonja Schimmers-Wood" w:date="2015-08-21T17:03:00Z">
        <w:r w:rsidR="009C2C14" w:rsidDel="00C72C4C">
          <w:rPr>
            <w:sz w:val="24"/>
          </w:rPr>
          <w:delText xml:space="preserve"> percent </w:delText>
        </w:r>
      </w:del>
      <w:r w:rsidR="009C2C14">
        <w:rPr>
          <w:sz w:val="24"/>
        </w:rPr>
        <w:t xml:space="preserve">of the curve. </w:t>
      </w:r>
    </w:p>
    <w:p w14:paraId="02738879" w14:textId="77777777" w:rsidR="00A26134" w:rsidRDefault="00A26134" w:rsidP="00A26134">
      <w:pPr>
        <w:widowControl w:val="0"/>
        <w:spacing w:line="480" w:lineRule="auto"/>
        <w:ind w:firstLine="720"/>
        <w:rPr>
          <w:sz w:val="24"/>
        </w:rPr>
      </w:pPr>
    </w:p>
    <w:p w14:paraId="25473BDC" w14:textId="77777777" w:rsidR="00646712" w:rsidRPr="00C72C4C" w:rsidRDefault="00646712" w:rsidP="000673A0">
      <w:pPr>
        <w:widowControl w:val="0"/>
        <w:spacing w:line="480" w:lineRule="auto"/>
        <w:rPr>
          <w:b/>
          <w:sz w:val="24"/>
          <w:rPrChange w:id="1031" w:author="Sonja Schimmers-Wood" w:date="2015-08-21T17:05:00Z">
            <w:rPr>
              <w:sz w:val="24"/>
            </w:rPr>
          </w:rPrChange>
        </w:rPr>
      </w:pPr>
      <w:r w:rsidRPr="00C72C4C">
        <w:rPr>
          <w:b/>
          <w:sz w:val="24"/>
          <w:rPrChange w:id="1032" w:author="Sonja Schimmers-Wood" w:date="2015-08-21T17:05:00Z">
            <w:rPr>
              <w:sz w:val="24"/>
            </w:rPr>
          </w:rPrChange>
        </w:rPr>
        <w:t>Calculating the Time Resolution</w:t>
      </w:r>
    </w:p>
    <w:p w14:paraId="38D03FB7" w14:textId="51E5829E" w:rsidR="00646712" w:rsidRDefault="00646712" w:rsidP="000673A0">
      <w:pPr>
        <w:widowControl w:val="0"/>
        <w:spacing w:line="480" w:lineRule="auto"/>
        <w:rPr>
          <w:sz w:val="24"/>
        </w:rPr>
      </w:pPr>
      <w:r>
        <w:rPr>
          <w:sz w:val="24"/>
        </w:rPr>
        <w:t xml:space="preserve">To calculate the time resolution first I had to remove any counts that equaled 4095, 1, or 0.  Then used calculations to get the time resolution values.  </w:t>
      </w:r>
      <w:ins w:id="1033" w:author="Sonja Schimmers-Wood" w:date="2015-08-04T22:13:00Z">
        <w:r w:rsidR="00281893">
          <w:rPr>
            <w:sz w:val="24"/>
          </w:rPr>
          <w:t>The top scintillator is represented by the letter A, the bottom scintillator the letter B, and the scintillator being tested is represented by the letter S.</w:t>
        </w:r>
      </w:ins>
    </w:p>
    <w:p w14:paraId="28292354" w14:textId="77777777" w:rsidR="00646712" w:rsidRDefault="00646712" w:rsidP="000673A0">
      <w:pPr>
        <w:widowControl w:val="0"/>
        <w:spacing w:line="480" w:lineRule="auto"/>
        <w:rPr>
          <w:sz w:val="24"/>
        </w:rPr>
      </w:pPr>
      <w:r>
        <w:rPr>
          <w:sz w:val="24"/>
        </w:rPr>
        <w:t xml:space="preserve">The reference systems time resolution is measured using </w:t>
      </w:r>
    </w:p>
    <w:p w14:paraId="4D3D0ACE" w14:textId="77777777" w:rsidR="00646712" w:rsidRDefault="00646712" w:rsidP="00646712">
      <w:pPr>
        <w:pStyle w:val="NormalWeb"/>
        <w:spacing w:before="200" w:beforeAutospacing="0" w:after="0" w:afterAutospacing="0" w:line="408" w:lineRule="auto"/>
        <w:rPr>
          <w:rFonts w:eastAsia="+mn-ea"/>
          <w:color w:val="000000"/>
          <w:kern w:val="24"/>
        </w:rPr>
      </w:pPr>
      <w:r w:rsidRPr="00646712">
        <w:rPr>
          <w:rFonts w:eastAsia="+mn-ea"/>
          <w:color w:val="000000"/>
          <w:kern w:val="24"/>
        </w:rPr>
        <w:t>T</w:t>
      </w:r>
      <w:r w:rsidRPr="00646712">
        <w:rPr>
          <w:rFonts w:eastAsia="+mn-ea"/>
          <w:color w:val="000000"/>
          <w:kern w:val="24"/>
          <w:position w:val="-8"/>
          <w:vertAlign w:val="subscript"/>
        </w:rPr>
        <w:t>ref</w:t>
      </w:r>
      <w:r w:rsidRPr="00646712">
        <w:rPr>
          <w:rFonts w:eastAsia="+mn-ea"/>
          <w:color w:val="000000"/>
          <w:kern w:val="24"/>
        </w:rPr>
        <w:t xml:space="preserve"> = (T</w:t>
      </w:r>
      <w:r w:rsidRPr="00646712">
        <w:rPr>
          <w:rFonts w:eastAsia="+mn-ea"/>
          <w:color w:val="000000"/>
          <w:kern w:val="24"/>
          <w:position w:val="-8"/>
          <w:vertAlign w:val="subscript"/>
        </w:rPr>
        <w:t>AL</w:t>
      </w:r>
      <w:r w:rsidRPr="00646712">
        <w:rPr>
          <w:rFonts w:eastAsia="+mn-ea"/>
          <w:color w:val="000000"/>
          <w:kern w:val="24"/>
        </w:rPr>
        <w:t xml:space="preserve"> + T</w:t>
      </w:r>
      <w:r w:rsidRPr="00646712">
        <w:rPr>
          <w:rFonts w:eastAsia="+mn-ea"/>
          <w:color w:val="000000"/>
          <w:kern w:val="24"/>
          <w:position w:val="-8"/>
          <w:vertAlign w:val="subscript"/>
        </w:rPr>
        <w:t xml:space="preserve">AR </w:t>
      </w:r>
      <w:r w:rsidRPr="00646712">
        <w:rPr>
          <w:rFonts w:eastAsia="+mn-ea"/>
          <w:color w:val="000000"/>
          <w:kern w:val="24"/>
        </w:rPr>
        <w:t>– T</w:t>
      </w:r>
      <w:r w:rsidRPr="00646712">
        <w:rPr>
          <w:rFonts w:eastAsia="+mn-ea"/>
          <w:color w:val="000000"/>
          <w:kern w:val="24"/>
          <w:position w:val="-8"/>
          <w:vertAlign w:val="subscript"/>
        </w:rPr>
        <w:t xml:space="preserve">BL </w:t>
      </w:r>
      <w:r w:rsidRPr="00646712">
        <w:rPr>
          <w:rFonts w:eastAsia="+mn-ea"/>
          <w:color w:val="000000"/>
          <w:kern w:val="24"/>
        </w:rPr>
        <w:t>–T</w:t>
      </w:r>
      <w:r w:rsidRPr="00646712">
        <w:rPr>
          <w:rFonts w:eastAsia="+mn-ea"/>
          <w:color w:val="000000"/>
          <w:kern w:val="24"/>
          <w:position w:val="-8"/>
          <w:vertAlign w:val="subscript"/>
        </w:rPr>
        <w:t>BR</w:t>
      </w:r>
      <w:r w:rsidRPr="00646712">
        <w:rPr>
          <w:rFonts w:eastAsia="+mn-ea"/>
          <w:color w:val="000000"/>
          <w:kern w:val="24"/>
        </w:rPr>
        <w:t>)/2</w:t>
      </w:r>
    </w:p>
    <w:p w14:paraId="39D47101" w14:textId="56D90745" w:rsidR="00646712" w:rsidRDefault="00C35E54" w:rsidP="000673A0">
      <w:pPr>
        <w:widowControl w:val="0"/>
        <w:spacing w:line="480" w:lineRule="auto"/>
        <w:rPr>
          <w:sz w:val="24"/>
        </w:rPr>
      </w:pPr>
      <w:del w:id="1034" w:author="Sonja Schimmers-Wood" w:date="2015-08-21T17:05:00Z">
        <w:r w:rsidDel="00C72C4C">
          <w:rPr>
            <w:sz w:val="24"/>
          </w:rPr>
          <w:delText>W</w:delText>
        </w:r>
        <w:r w:rsidR="001B30EB" w:rsidDel="00C72C4C">
          <w:rPr>
            <w:sz w:val="24"/>
          </w:rPr>
          <w:delText>here</w:delText>
        </w:r>
        <w:r w:rsidR="00646712" w:rsidDel="00C72C4C">
          <w:rPr>
            <w:sz w:val="24"/>
          </w:rPr>
          <w:delText xml:space="preserve"> </w:delText>
        </w:r>
      </w:del>
      <w:ins w:id="1035" w:author="Sonja Schimmers-Wood" w:date="2015-08-21T17:05:00Z">
        <w:r w:rsidR="00C72C4C">
          <w:rPr>
            <w:sz w:val="24"/>
          </w:rPr>
          <w:t xml:space="preserve">where </w:t>
        </w:r>
      </w:ins>
      <w:r w:rsidR="00646712">
        <w:rPr>
          <w:sz w:val="24"/>
        </w:rPr>
        <w:t xml:space="preserve">T is the signal </w:t>
      </w:r>
      <w:r w:rsidR="001B30EB">
        <w:rPr>
          <w:sz w:val="24"/>
        </w:rPr>
        <w:t>of the arrival times in the photomultiplier tubes</w:t>
      </w:r>
      <w:r>
        <w:rPr>
          <w:sz w:val="24"/>
        </w:rPr>
        <w:t>, AL and AR are the times from the left and right signals from the top scintillator, and BL and BR are the signals for the B detector</w:t>
      </w:r>
      <w:r w:rsidR="001B30EB">
        <w:rPr>
          <w:sz w:val="24"/>
        </w:rPr>
        <w:t>.  We assume all four photomultiplier tubes</w:t>
      </w:r>
      <w:r w:rsidR="00646712">
        <w:rPr>
          <w:sz w:val="24"/>
        </w:rPr>
        <w:t xml:space="preserve"> time resolution are equal.  </w:t>
      </w:r>
    </w:p>
    <w:p w14:paraId="260009FB" w14:textId="77777777" w:rsidR="00646712" w:rsidRDefault="00646712" w:rsidP="000673A0">
      <w:pPr>
        <w:widowControl w:val="0"/>
        <w:spacing w:line="480" w:lineRule="auto"/>
        <w:rPr>
          <w:sz w:val="24"/>
        </w:rPr>
      </w:pPr>
      <w:r>
        <w:rPr>
          <w:sz w:val="24"/>
        </w:rPr>
        <w:t xml:space="preserve">The </w:t>
      </w:r>
      <w:r w:rsidR="001B30EB">
        <w:rPr>
          <w:sz w:val="24"/>
        </w:rPr>
        <w:t>timing</w:t>
      </w:r>
      <w:r>
        <w:rPr>
          <w:sz w:val="24"/>
        </w:rPr>
        <w:t xml:space="preserve"> for a cosmic ray particle to pass through counter S is</w:t>
      </w:r>
    </w:p>
    <w:p w14:paraId="6A8BBB1F" w14:textId="77777777" w:rsidR="0017684F" w:rsidRDefault="0017684F" w:rsidP="0017684F">
      <w:pPr>
        <w:pStyle w:val="NormalWeb"/>
        <w:spacing w:before="200" w:beforeAutospacing="0" w:after="0" w:afterAutospacing="0" w:line="408" w:lineRule="auto"/>
        <w:rPr>
          <w:rFonts w:eastAsia="+mn-ea"/>
          <w:color w:val="000000"/>
          <w:kern w:val="24"/>
        </w:rPr>
      </w:pPr>
      <w:r w:rsidRPr="0017684F">
        <w:rPr>
          <w:rFonts w:eastAsia="+mn-ea"/>
          <w:color w:val="000000"/>
          <w:kern w:val="24"/>
        </w:rPr>
        <w:t>T</w:t>
      </w:r>
      <w:r w:rsidRPr="0017684F">
        <w:rPr>
          <w:rFonts w:eastAsia="+mn-ea"/>
          <w:color w:val="000000"/>
          <w:kern w:val="24"/>
          <w:position w:val="-8"/>
          <w:vertAlign w:val="subscript"/>
        </w:rPr>
        <w:t>S</w:t>
      </w:r>
      <w:r w:rsidRPr="0017684F">
        <w:rPr>
          <w:rFonts w:eastAsia="+mn-ea"/>
          <w:color w:val="000000"/>
          <w:kern w:val="24"/>
        </w:rPr>
        <w:t xml:space="preserve"> = (T </w:t>
      </w:r>
      <w:r w:rsidRPr="0017684F">
        <w:rPr>
          <w:rFonts w:eastAsia="+mn-ea"/>
          <w:color w:val="000000"/>
          <w:kern w:val="24"/>
          <w:position w:val="-8"/>
          <w:vertAlign w:val="subscript"/>
        </w:rPr>
        <w:t>SL</w:t>
      </w:r>
      <w:r w:rsidRPr="0017684F">
        <w:rPr>
          <w:rFonts w:eastAsia="+mn-ea"/>
          <w:color w:val="000000"/>
          <w:kern w:val="24"/>
        </w:rPr>
        <w:t xml:space="preserve"> + T</w:t>
      </w:r>
      <w:r w:rsidRPr="0017684F">
        <w:rPr>
          <w:rFonts w:eastAsia="+mn-ea"/>
          <w:color w:val="000000"/>
          <w:kern w:val="24"/>
          <w:position w:val="-8"/>
          <w:vertAlign w:val="subscript"/>
        </w:rPr>
        <w:t>SR</w:t>
      </w:r>
      <w:r w:rsidRPr="0017684F">
        <w:rPr>
          <w:rFonts w:eastAsia="+mn-ea"/>
          <w:color w:val="000000"/>
          <w:kern w:val="24"/>
        </w:rPr>
        <w:t>)/2</w:t>
      </w:r>
    </w:p>
    <w:p w14:paraId="0D968568" w14:textId="77777777" w:rsidR="0017684F" w:rsidRDefault="0017684F" w:rsidP="0017684F">
      <w:pPr>
        <w:pStyle w:val="NormalWeb"/>
        <w:spacing w:before="200" w:beforeAutospacing="0" w:after="0" w:afterAutospacing="0" w:line="408" w:lineRule="auto"/>
        <w:rPr>
          <w:rFonts w:eastAsia="+mn-ea"/>
          <w:color w:val="000000"/>
          <w:kern w:val="24"/>
        </w:rPr>
      </w:pPr>
      <w:r>
        <w:rPr>
          <w:rFonts w:eastAsia="+mn-ea"/>
          <w:color w:val="000000"/>
          <w:kern w:val="24"/>
        </w:rPr>
        <w:t>This equation can also be used to calculate the mean.</w:t>
      </w:r>
    </w:p>
    <w:p w14:paraId="6288A4E5" w14:textId="77777777" w:rsidR="0017684F" w:rsidRDefault="0017684F" w:rsidP="0017684F">
      <w:pPr>
        <w:pStyle w:val="NormalWeb"/>
        <w:spacing w:before="200" w:beforeAutospacing="0" w:after="0" w:afterAutospacing="0" w:line="408" w:lineRule="auto"/>
        <w:rPr>
          <w:rFonts w:eastAsia="+mn-ea"/>
          <w:color w:val="000000"/>
          <w:kern w:val="24"/>
        </w:rPr>
      </w:pPr>
      <w:r>
        <w:rPr>
          <w:rFonts w:eastAsia="+mn-ea"/>
          <w:color w:val="000000"/>
          <w:kern w:val="24"/>
        </w:rPr>
        <w:t xml:space="preserve">The time a cosmic ray passes the scintillator S relative to the </w:t>
      </w:r>
      <w:r w:rsidR="001B30EB">
        <w:rPr>
          <w:rFonts w:eastAsia="+mn-ea"/>
          <w:color w:val="000000"/>
          <w:kern w:val="24"/>
        </w:rPr>
        <w:t>reference</w:t>
      </w:r>
      <w:r>
        <w:rPr>
          <w:rFonts w:eastAsia="+mn-ea"/>
          <w:color w:val="000000"/>
          <w:kern w:val="24"/>
        </w:rPr>
        <w:t xml:space="preserve"> system is calculated.</w:t>
      </w:r>
      <w:r w:rsidR="00631092">
        <w:rPr>
          <w:rFonts w:eastAsia="+mn-ea"/>
          <w:color w:val="000000"/>
          <w:kern w:val="24"/>
        </w:rPr>
        <w:t xml:space="preserve"> Cosmic is the label for cosmic ray.</w:t>
      </w:r>
    </w:p>
    <w:p w14:paraId="2F2AD549" w14:textId="77777777" w:rsidR="0017684F" w:rsidRDefault="0017684F" w:rsidP="0017684F">
      <w:pPr>
        <w:pStyle w:val="NormalWeb"/>
        <w:spacing w:before="200" w:beforeAutospacing="0" w:after="0" w:afterAutospacing="0" w:line="408" w:lineRule="auto"/>
        <w:rPr>
          <w:rFonts w:eastAsia="+mn-ea"/>
          <w:color w:val="000000"/>
          <w:kern w:val="24"/>
          <w:position w:val="-8"/>
          <w:vertAlign w:val="subscript"/>
        </w:rPr>
      </w:pPr>
      <w:r w:rsidRPr="0017684F">
        <w:rPr>
          <w:rFonts w:eastAsia="+mn-ea"/>
          <w:color w:val="000000"/>
          <w:kern w:val="24"/>
        </w:rPr>
        <w:t>T</w:t>
      </w:r>
      <w:r w:rsidRPr="0017684F">
        <w:rPr>
          <w:rFonts w:eastAsia="+mn-ea"/>
          <w:color w:val="000000"/>
          <w:kern w:val="24"/>
          <w:position w:val="-8"/>
          <w:vertAlign w:val="subscript"/>
        </w:rPr>
        <w:t xml:space="preserve">COSMIC </w:t>
      </w:r>
      <w:r w:rsidRPr="0017684F">
        <w:rPr>
          <w:rFonts w:eastAsia="+mn-ea"/>
          <w:color w:val="000000"/>
          <w:kern w:val="24"/>
        </w:rPr>
        <w:t>= (T</w:t>
      </w:r>
      <w:r w:rsidRPr="0017684F">
        <w:rPr>
          <w:rFonts w:eastAsia="+mn-ea"/>
          <w:color w:val="000000"/>
          <w:kern w:val="24"/>
          <w:position w:val="-8"/>
          <w:vertAlign w:val="subscript"/>
        </w:rPr>
        <w:t>AL</w:t>
      </w:r>
      <w:r w:rsidRPr="0017684F">
        <w:rPr>
          <w:rFonts w:eastAsia="+mn-ea"/>
          <w:color w:val="000000"/>
          <w:kern w:val="24"/>
        </w:rPr>
        <w:t xml:space="preserve"> + T</w:t>
      </w:r>
      <w:r w:rsidRPr="0017684F">
        <w:rPr>
          <w:rFonts w:eastAsia="+mn-ea"/>
          <w:color w:val="000000"/>
          <w:kern w:val="24"/>
          <w:position w:val="-8"/>
          <w:vertAlign w:val="subscript"/>
        </w:rPr>
        <w:t xml:space="preserve">AR </w:t>
      </w:r>
      <w:r w:rsidRPr="0017684F">
        <w:rPr>
          <w:rFonts w:eastAsia="+mn-ea"/>
          <w:color w:val="000000"/>
          <w:kern w:val="24"/>
        </w:rPr>
        <w:t>+T</w:t>
      </w:r>
      <w:r w:rsidRPr="0017684F">
        <w:rPr>
          <w:rFonts w:eastAsia="+mn-ea"/>
          <w:color w:val="000000"/>
          <w:kern w:val="24"/>
          <w:position w:val="-8"/>
          <w:vertAlign w:val="subscript"/>
        </w:rPr>
        <w:t xml:space="preserve">BL </w:t>
      </w:r>
      <w:r w:rsidRPr="0017684F">
        <w:rPr>
          <w:rFonts w:eastAsia="+mn-ea"/>
          <w:color w:val="000000"/>
          <w:kern w:val="24"/>
        </w:rPr>
        <w:t>+T</w:t>
      </w:r>
      <w:r w:rsidRPr="0017684F">
        <w:rPr>
          <w:rFonts w:eastAsia="+mn-ea"/>
          <w:color w:val="000000"/>
          <w:kern w:val="24"/>
          <w:position w:val="-8"/>
          <w:vertAlign w:val="subscript"/>
        </w:rPr>
        <w:t>BR</w:t>
      </w:r>
      <w:r w:rsidRPr="0017684F">
        <w:rPr>
          <w:rFonts w:eastAsia="+mn-ea"/>
          <w:color w:val="000000"/>
          <w:kern w:val="24"/>
        </w:rPr>
        <w:t>)/4 – T</w:t>
      </w:r>
      <w:r w:rsidRPr="0017684F">
        <w:rPr>
          <w:rFonts w:eastAsia="+mn-ea"/>
          <w:color w:val="000000"/>
          <w:kern w:val="24"/>
          <w:position w:val="-8"/>
          <w:vertAlign w:val="subscript"/>
        </w:rPr>
        <w:t>S</w:t>
      </w:r>
    </w:p>
    <w:p w14:paraId="28578B75" w14:textId="77777777" w:rsidR="003D2CC1" w:rsidRDefault="003D2CC1" w:rsidP="0017684F">
      <w:pPr>
        <w:pStyle w:val="NormalWeb"/>
        <w:spacing w:before="200" w:beforeAutospacing="0" w:after="0" w:afterAutospacing="0" w:line="408" w:lineRule="auto"/>
        <w:rPr>
          <w:rFonts w:eastAsia="+mn-ea"/>
          <w:color w:val="000000"/>
          <w:kern w:val="24"/>
          <w:position w:val="-8"/>
          <w:vertAlign w:val="subscript"/>
        </w:rPr>
      </w:pPr>
    </w:p>
    <w:p w14:paraId="5AA1263C" w14:textId="77777777" w:rsidR="00B276C4" w:rsidRDefault="00B276C4" w:rsidP="0017684F">
      <w:pPr>
        <w:pStyle w:val="NormalWeb"/>
        <w:spacing w:before="200" w:beforeAutospacing="0" w:after="0" w:afterAutospacing="0" w:line="408" w:lineRule="auto"/>
        <w:rPr>
          <w:rFonts w:eastAsia="+mn-ea"/>
          <w:color w:val="000000"/>
          <w:kern w:val="24"/>
          <w:position w:val="-8"/>
          <w:vertAlign w:val="subscript"/>
        </w:rPr>
      </w:pPr>
    </w:p>
    <w:p w14:paraId="1945212C" w14:textId="3CBF8E27" w:rsidR="0017684F" w:rsidRDefault="00B276C4" w:rsidP="000673A0">
      <w:pPr>
        <w:widowControl w:val="0"/>
        <w:spacing w:line="480" w:lineRule="auto"/>
        <w:rPr>
          <w:sz w:val="24"/>
        </w:rPr>
      </w:pPr>
      <w:r>
        <w:rPr>
          <w:sz w:val="24"/>
        </w:rPr>
        <w:t>Calibration</w:t>
      </w:r>
    </w:p>
    <w:p w14:paraId="1BBD36A0" w14:textId="199B7DF6" w:rsidR="00B276C4" w:rsidRDefault="00B276C4">
      <w:pPr>
        <w:widowControl w:val="0"/>
        <w:spacing w:line="480" w:lineRule="auto"/>
        <w:ind w:firstLine="720"/>
        <w:rPr>
          <w:sz w:val="24"/>
        </w:rPr>
        <w:pPrChange w:id="1036" w:author="Sonja Schimmers-Wood" w:date="2015-08-05T13:49:00Z">
          <w:pPr>
            <w:widowControl w:val="0"/>
            <w:spacing w:line="480" w:lineRule="auto"/>
          </w:pPr>
        </w:pPrChange>
      </w:pPr>
      <w:r>
        <w:rPr>
          <w:sz w:val="24"/>
        </w:rPr>
        <w:t xml:space="preserve">The purpose of calibration is to correlate the voltage readings we got with </w:t>
      </w:r>
      <w:del w:id="1037" w:author="Sonja Schimmers-Wood" w:date="2015-08-05T13:36:00Z">
        <w:r w:rsidDel="003023DA">
          <w:rPr>
            <w:sz w:val="24"/>
          </w:rPr>
          <w:delText xml:space="preserve">a </w:delText>
        </w:r>
      </w:del>
      <w:r>
        <w:rPr>
          <w:sz w:val="24"/>
        </w:rPr>
        <w:t xml:space="preserve">rough estimate of </w:t>
      </w:r>
      <w:ins w:id="1038" w:author="Sonja Schimmers-Wood" w:date="2015-08-05T13:36:00Z">
        <w:r w:rsidR="003023DA">
          <w:rPr>
            <w:sz w:val="24"/>
          </w:rPr>
          <w:t xml:space="preserve">expected energy from the </w:t>
        </w:r>
      </w:ins>
      <w:r>
        <w:rPr>
          <w:sz w:val="24"/>
        </w:rPr>
        <w:t>cosmic ray</w:t>
      </w:r>
      <w:ins w:id="1039" w:author="Sonja Schimmers-Wood" w:date="2015-08-05T13:37:00Z">
        <w:r w:rsidR="003023DA">
          <w:rPr>
            <w:sz w:val="24"/>
          </w:rPr>
          <w:t xml:space="preserve">s </w:t>
        </w:r>
      </w:ins>
      <w:del w:id="1040" w:author="Sonja Schimmers-Wood" w:date="2015-08-05T13:37:00Z">
        <w:r w:rsidDel="003023DA">
          <w:rPr>
            <w:sz w:val="24"/>
          </w:rPr>
          <w:delText xml:space="preserve"> energy, </w:delText>
        </w:r>
      </w:del>
      <w:r>
        <w:rPr>
          <w:sz w:val="24"/>
        </w:rPr>
        <w:t xml:space="preserve">and to ensure we have uniform readouts for all the PMTs in the scintillator.  To calibrate we took the voltage readings from a PMT and checked to make sure they roughly corresponded to ADC readouts.  Each PMT for </w:t>
      </w:r>
      <w:r w:rsidR="00EC4E01">
        <w:rPr>
          <w:sz w:val="24"/>
        </w:rPr>
        <w:t>its corresponding</w:t>
      </w:r>
      <w:r>
        <w:rPr>
          <w:sz w:val="24"/>
        </w:rPr>
        <w:t xml:space="preserve"> scintillator is unique to its</w:t>
      </w:r>
      <w:r w:rsidR="00EC4E01">
        <w:rPr>
          <w:sz w:val="24"/>
        </w:rPr>
        <w:t>elf,</w:t>
      </w:r>
      <w:r>
        <w:rPr>
          <w:sz w:val="24"/>
        </w:rPr>
        <w:t xml:space="preserve"> so each graph will be slight</w:t>
      </w:r>
      <w:r w:rsidR="00EC4E01">
        <w:rPr>
          <w:sz w:val="24"/>
        </w:rPr>
        <w:t>ly</w:t>
      </w:r>
      <w:r>
        <w:rPr>
          <w:sz w:val="24"/>
        </w:rPr>
        <w:t xml:space="preserve"> different.  </w:t>
      </w:r>
      <w:r w:rsidR="00AE12B5">
        <w:rPr>
          <w:sz w:val="24"/>
        </w:rPr>
        <w:t xml:space="preserve">We measured the gain, which is the output we received from the data which corresponds to the voltage for a given particle.  If gain levels were too low, the voltage would have to be increased to the PMT.  </w:t>
      </w:r>
    </w:p>
    <w:p w14:paraId="3810BD6D" w14:textId="77777777" w:rsidR="00AE12B5" w:rsidRDefault="00AE12B5" w:rsidP="000673A0">
      <w:pPr>
        <w:widowControl w:val="0"/>
        <w:spacing w:line="480" w:lineRule="auto"/>
        <w:rPr>
          <w:sz w:val="24"/>
        </w:rPr>
      </w:pPr>
    </w:p>
    <w:p w14:paraId="753FD36A" w14:textId="4B6096B1" w:rsidR="00AE12B5" w:rsidRDefault="00AE12B5">
      <w:pPr>
        <w:widowControl w:val="0"/>
        <w:spacing w:line="480" w:lineRule="auto"/>
        <w:ind w:firstLine="720"/>
        <w:rPr>
          <w:ins w:id="1041" w:author="Sonja Schimmers-Wood" w:date="2015-07-27T20:17:00Z"/>
          <w:sz w:val="24"/>
        </w:rPr>
        <w:pPrChange w:id="1042" w:author="Sonja Schimmers-Wood" w:date="2015-08-05T13:41:00Z">
          <w:pPr>
            <w:widowControl w:val="0"/>
            <w:spacing w:line="480" w:lineRule="auto"/>
          </w:pPr>
        </w:pPrChange>
      </w:pPr>
      <w:r>
        <w:rPr>
          <w:sz w:val="24"/>
        </w:rPr>
        <w:t>The following graphs</w:t>
      </w:r>
      <w:ins w:id="1043" w:author="Sonja Schimmers-Wood" w:date="2015-08-21T17:06:00Z">
        <w:r w:rsidR="00C72C4C">
          <w:rPr>
            <w:sz w:val="24"/>
          </w:rPr>
          <w:t xml:space="preserve"> (graphs 1-14) </w:t>
        </w:r>
      </w:ins>
      <w:del w:id="1044" w:author="Sonja Schimmers-Wood" w:date="2015-08-21T17:06:00Z">
        <w:r w:rsidDel="00C72C4C">
          <w:rPr>
            <w:sz w:val="24"/>
          </w:rPr>
          <w:delText xml:space="preserve"> </w:delText>
        </w:r>
      </w:del>
      <w:r>
        <w:rPr>
          <w:sz w:val="24"/>
        </w:rPr>
        <w:t>show that the PMTs are in working order as the ADC and TDC values are overlapping each</w:t>
      </w:r>
      <w:r w:rsidR="0058407E">
        <w:rPr>
          <w:sz w:val="24"/>
        </w:rPr>
        <w:t xml:space="preserve"> </w:t>
      </w:r>
      <w:r>
        <w:rPr>
          <w:sz w:val="24"/>
        </w:rPr>
        <w:t>other and</w:t>
      </w:r>
      <w:r w:rsidR="0058407E">
        <w:rPr>
          <w:sz w:val="24"/>
        </w:rPr>
        <w:t xml:space="preserve"> are comparable in readings.  </w:t>
      </w:r>
      <w:ins w:id="1045" w:author="Sonja Schimmers-Wood" w:date="2015-08-05T13:39:00Z">
        <w:r w:rsidR="00265123">
          <w:rPr>
            <w:sz w:val="24"/>
          </w:rPr>
          <w:t xml:space="preserve">The graphs are comprised of the data from all 6 PMTs.  </w:t>
        </w:r>
      </w:ins>
      <w:ins w:id="1046" w:author="Sonja Schimmers-Wood" w:date="2015-08-21T17:07:00Z">
        <w:r w:rsidR="00C72C4C">
          <w:rPr>
            <w:sz w:val="24"/>
          </w:rPr>
          <w:t xml:space="preserve">A Gaussian curve is included to show that the data fit in graph 15. </w:t>
        </w:r>
      </w:ins>
    </w:p>
    <w:p w14:paraId="64E13BCF" w14:textId="77777777" w:rsidR="00FE09A8" w:rsidRDefault="00FE09A8" w:rsidP="000673A0">
      <w:pPr>
        <w:widowControl w:val="0"/>
        <w:spacing w:line="480" w:lineRule="auto"/>
        <w:rPr>
          <w:sz w:val="24"/>
        </w:rPr>
      </w:pPr>
    </w:p>
    <w:p w14:paraId="0C164BAF" w14:textId="67367047" w:rsidR="00A13EB1" w:rsidRDefault="002F50A6" w:rsidP="00A13EB1">
      <w:pPr>
        <w:keepNext/>
        <w:widowControl w:val="0"/>
        <w:spacing w:line="480" w:lineRule="auto"/>
      </w:pPr>
      <w:r>
        <w:rPr>
          <w:noProof/>
        </w:rPr>
        <w:drawing>
          <wp:inline distT="0" distB="0" distL="0" distR="0" wp14:anchorId="406790A1" wp14:editId="0E1A3F7F">
            <wp:extent cx="5530850" cy="2787015"/>
            <wp:effectExtent l="0" t="0" r="12700" b="13335"/>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6242FA" w14:textId="49DF2A2D" w:rsidR="0017684F" w:rsidRDefault="00265123" w:rsidP="00A13EB1">
      <w:pPr>
        <w:pStyle w:val="Caption"/>
        <w:rPr>
          <w:ins w:id="1047" w:author="Sonja Schimmers-Wood" w:date="2015-08-05T13:49:00Z"/>
          <w:b w:val="0"/>
          <w:noProof/>
        </w:rPr>
      </w:pPr>
      <w:ins w:id="1048" w:author="Sonja Schimmers-Wood" w:date="2015-08-05T13:42:00Z">
        <w:r>
          <w:t xml:space="preserve">Graph </w:t>
        </w:r>
      </w:ins>
      <w:del w:id="1049" w:author="Sonja Schimmers-Wood" w:date="2015-08-05T13:41:00Z">
        <w:r w:rsidR="00A13EB1" w:rsidDel="00265123">
          <w:delText xml:space="preserve">Figure </w:delText>
        </w:r>
      </w:del>
      <w:fldSimple w:instr=" SEQ Figure \* ARABIC ">
        <w:r w:rsidR="00A13EB1">
          <w:rPr>
            <w:noProof/>
          </w:rPr>
          <w:t>1</w:t>
        </w:r>
        <w:del w:id="1050" w:author="Sonja Schimmers-Wood" w:date="2015-08-05T13:42:00Z">
          <w:r w:rsidR="00A13EB1" w:rsidDel="00265123">
            <w:rPr>
              <w:noProof/>
            </w:rPr>
            <w:delText>2</w:delText>
          </w:r>
        </w:del>
      </w:fldSimple>
      <w:ins w:id="1051" w:author="Sonja Schimmers-Wood" w:date="2015-08-05T13:42:00Z">
        <w:r>
          <w:rPr>
            <w:noProof/>
          </w:rPr>
          <w:t xml:space="preserve"> </w:t>
        </w:r>
        <w:r>
          <w:rPr>
            <w:b w:val="0"/>
            <w:noProof/>
          </w:rPr>
          <w:t xml:space="preserve"> ADC Data from the Top (scintillator A) </w:t>
        </w:r>
      </w:ins>
      <w:ins w:id="1052" w:author="Sonja Schimmers-Wood" w:date="2015-08-05T13:49:00Z">
        <w:r w:rsidR="00BD272D">
          <w:rPr>
            <w:b w:val="0"/>
            <w:noProof/>
          </w:rPr>
          <w:t>Left output</w:t>
        </w:r>
      </w:ins>
    </w:p>
    <w:p w14:paraId="74D09484" w14:textId="77777777" w:rsidR="00BD272D" w:rsidRDefault="00BD272D">
      <w:pPr>
        <w:rPr>
          <w:ins w:id="1053" w:author="Sonja Schimmers-Wood" w:date="2015-08-05T13:49:00Z"/>
        </w:rPr>
        <w:pPrChange w:id="1054" w:author="Sonja Schimmers-Wood" w:date="2015-08-05T13:49:00Z">
          <w:pPr>
            <w:pStyle w:val="Caption"/>
          </w:pPr>
        </w:pPrChange>
      </w:pPr>
    </w:p>
    <w:p w14:paraId="00DE8903" w14:textId="77777777" w:rsidR="00BD272D" w:rsidRDefault="00BD272D">
      <w:pPr>
        <w:rPr>
          <w:ins w:id="1055" w:author="Sonja Schimmers-Wood" w:date="2015-08-05T13:49:00Z"/>
        </w:rPr>
        <w:pPrChange w:id="1056" w:author="Sonja Schimmers-Wood" w:date="2015-08-05T13:49:00Z">
          <w:pPr>
            <w:pStyle w:val="Caption"/>
          </w:pPr>
        </w:pPrChange>
      </w:pPr>
    </w:p>
    <w:p w14:paraId="743AF1B5" w14:textId="77777777" w:rsidR="00BD272D" w:rsidRPr="00BD272D" w:rsidRDefault="00BD272D">
      <w:pPr>
        <w:rPr>
          <w:rPrChange w:id="1057" w:author="Sonja Schimmers-Wood" w:date="2015-08-05T13:49:00Z">
            <w:rPr>
              <w:sz w:val="24"/>
            </w:rPr>
          </w:rPrChange>
        </w:rPr>
        <w:pPrChange w:id="1058" w:author="Sonja Schimmers-Wood" w:date="2015-08-05T13:49:00Z">
          <w:pPr>
            <w:pStyle w:val="Caption"/>
          </w:pPr>
        </w:pPrChange>
      </w:pPr>
    </w:p>
    <w:p w14:paraId="2AB058D3" w14:textId="4353C430" w:rsidR="00A13EB1" w:rsidRDefault="002F50A6" w:rsidP="00A13EB1">
      <w:pPr>
        <w:keepNext/>
        <w:widowControl w:val="0"/>
        <w:spacing w:line="480" w:lineRule="auto"/>
      </w:pPr>
      <w:r>
        <w:rPr>
          <w:noProof/>
        </w:rPr>
        <w:drawing>
          <wp:inline distT="0" distB="0" distL="0" distR="0" wp14:anchorId="60243E1D" wp14:editId="222035B9">
            <wp:extent cx="5635625" cy="2818765"/>
            <wp:effectExtent l="0" t="0" r="3175" b="635"/>
            <wp:docPr id="18" name="Pictur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4C4EA0" w14:textId="1161ED12" w:rsidR="00646712" w:rsidRDefault="00A13EB1" w:rsidP="00A13EB1">
      <w:pPr>
        <w:pStyle w:val="Caption"/>
        <w:rPr>
          <w:ins w:id="1059" w:author="Sonja Schimmers-Wood" w:date="2015-08-05T13:50:00Z"/>
          <w:b w:val="0"/>
          <w:noProof/>
        </w:rPr>
      </w:pPr>
      <w:del w:id="1060" w:author="Sonja Schimmers-Wood" w:date="2015-08-05T13:48:00Z">
        <w:r w:rsidDel="00BD272D">
          <w:delText xml:space="preserve">Figure </w:delText>
        </w:r>
        <w:r w:rsidR="001C1722" w:rsidDel="00BD272D">
          <w:fldChar w:fldCharType="begin"/>
        </w:r>
        <w:r w:rsidR="001C1722" w:rsidDel="00BD272D">
          <w:delInstrText xml:space="preserve"> SEQ Figure \* ARABIC </w:delInstrText>
        </w:r>
        <w:r w:rsidR="001C1722" w:rsidDel="00BD272D">
          <w:fldChar w:fldCharType="separate"/>
        </w:r>
        <w:r w:rsidDel="00BD272D">
          <w:rPr>
            <w:noProof/>
          </w:rPr>
          <w:delText>13</w:delText>
        </w:r>
        <w:r w:rsidR="001C1722" w:rsidDel="00BD272D">
          <w:rPr>
            <w:noProof/>
          </w:rPr>
          <w:fldChar w:fldCharType="end"/>
        </w:r>
      </w:del>
      <w:ins w:id="1061" w:author="Sonja Schimmers-Wood" w:date="2015-08-05T13:48:00Z">
        <w:r w:rsidR="00BD272D">
          <w:t xml:space="preserve">Graph 2  </w:t>
        </w:r>
      </w:ins>
      <w:ins w:id="1062" w:author="Sonja Schimmers-Wood" w:date="2015-08-05T13:49:00Z">
        <w:r w:rsidR="00BD272D">
          <w:rPr>
            <w:b w:val="0"/>
            <w:noProof/>
          </w:rPr>
          <w:t>ADC Data from the Top (scintillator A) Right Output</w:t>
        </w:r>
      </w:ins>
    </w:p>
    <w:p w14:paraId="1457A0BF" w14:textId="77777777" w:rsidR="00BD272D" w:rsidRDefault="00BD272D">
      <w:pPr>
        <w:rPr>
          <w:ins w:id="1063" w:author="Sonja Schimmers-Wood" w:date="2015-08-05T13:50:00Z"/>
        </w:rPr>
        <w:pPrChange w:id="1064" w:author="Sonja Schimmers-Wood" w:date="2015-08-05T13:50:00Z">
          <w:pPr>
            <w:pStyle w:val="Caption"/>
          </w:pPr>
        </w:pPrChange>
      </w:pPr>
    </w:p>
    <w:p w14:paraId="00BE854D" w14:textId="77777777" w:rsidR="00BD272D" w:rsidRDefault="00BD272D">
      <w:pPr>
        <w:rPr>
          <w:ins w:id="1065" w:author="Sonja Schimmers-Wood" w:date="2015-08-05T13:50:00Z"/>
        </w:rPr>
        <w:pPrChange w:id="1066" w:author="Sonja Schimmers-Wood" w:date="2015-08-05T13:50:00Z">
          <w:pPr>
            <w:pStyle w:val="Caption"/>
          </w:pPr>
        </w:pPrChange>
      </w:pPr>
    </w:p>
    <w:p w14:paraId="280C7A25" w14:textId="77777777" w:rsidR="00BD272D" w:rsidRPr="00BD272D" w:rsidRDefault="00BD272D">
      <w:pPr>
        <w:rPr>
          <w:rPrChange w:id="1067" w:author="Sonja Schimmers-Wood" w:date="2015-08-05T13:50:00Z">
            <w:rPr>
              <w:sz w:val="24"/>
            </w:rPr>
          </w:rPrChange>
        </w:rPr>
        <w:pPrChange w:id="1068" w:author="Sonja Schimmers-Wood" w:date="2015-08-05T13:50:00Z">
          <w:pPr>
            <w:pStyle w:val="Caption"/>
          </w:pPr>
        </w:pPrChange>
      </w:pPr>
    </w:p>
    <w:p w14:paraId="1E00FE06" w14:textId="709C69F0" w:rsidR="00BD272D" w:rsidRDefault="00BD272D">
      <w:pPr>
        <w:keepNext/>
        <w:widowControl w:val="0"/>
        <w:spacing w:line="480" w:lineRule="auto"/>
        <w:rPr>
          <w:ins w:id="1069" w:author="Sonja Schimmers-Wood" w:date="2015-08-05T13:54:00Z"/>
          <w:noProof/>
        </w:rPr>
        <w:pPrChange w:id="1070" w:author="Sonja Schimmers-Wood" w:date="2015-08-05T13:54:00Z">
          <w:pPr>
            <w:pStyle w:val="Caption"/>
          </w:pPr>
        </w:pPrChange>
      </w:pPr>
      <w:ins w:id="1071" w:author="Sonja Schimmers-Wood" w:date="2015-08-05T13:54:00Z">
        <w:r>
          <w:rPr>
            <w:noProof/>
          </w:rPr>
          <w:drawing>
            <wp:inline distT="0" distB="0" distL="0" distR="0" wp14:anchorId="1DB090B3" wp14:editId="19ABDD19">
              <wp:extent cx="5483225" cy="2529205"/>
              <wp:effectExtent l="0" t="0" r="3175" b="4445"/>
              <wp:docPr id="12" name="Picture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BD272D">
          <w:rPr>
            <w:b/>
            <w:rPrChange w:id="1072" w:author="Sonja Schimmers-Wood" w:date="2015-08-05T13:54:00Z">
              <w:rPr/>
            </w:rPrChange>
          </w:rPr>
          <w:t>Graph 3</w:t>
        </w:r>
        <w:r>
          <w:t xml:space="preserve">  </w:t>
        </w:r>
        <w:r w:rsidRPr="00AD3E40">
          <w:rPr>
            <w:noProof/>
          </w:rPr>
          <w:t>ADC Data from the Bottom (scintillator</w:t>
        </w:r>
        <w:r w:rsidRPr="009F6FA5">
          <w:rPr>
            <w:noProof/>
          </w:rPr>
          <w:t xml:space="preserve"> </w:t>
        </w:r>
      </w:ins>
      <w:ins w:id="1073" w:author="Sonja Schimmers-Wood" w:date="2015-08-05T13:55:00Z">
        <w:r>
          <w:rPr>
            <w:noProof/>
          </w:rPr>
          <w:t>B</w:t>
        </w:r>
      </w:ins>
      <w:ins w:id="1074" w:author="Sonja Schimmers-Wood" w:date="2015-08-05T13:54:00Z">
        <w:r w:rsidRPr="00AD3E40">
          <w:rPr>
            <w:noProof/>
          </w:rPr>
          <w:t xml:space="preserve">) </w:t>
        </w:r>
      </w:ins>
      <w:ins w:id="1075" w:author="Sonja Schimmers-Wood" w:date="2015-08-05T13:55:00Z">
        <w:r>
          <w:rPr>
            <w:noProof/>
          </w:rPr>
          <w:t>Left</w:t>
        </w:r>
      </w:ins>
      <w:ins w:id="1076" w:author="Sonja Schimmers-Wood" w:date="2015-08-05T13:54:00Z">
        <w:r w:rsidRPr="00AD3E40">
          <w:rPr>
            <w:noProof/>
          </w:rPr>
          <w:t xml:space="preserve"> Output</w:t>
        </w:r>
      </w:ins>
    </w:p>
    <w:p w14:paraId="3FA706E0" w14:textId="77777777" w:rsidR="00BD272D" w:rsidRDefault="00BD272D">
      <w:pPr>
        <w:keepNext/>
        <w:widowControl w:val="0"/>
        <w:spacing w:line="480" w:lineRule="auto"/>
        <w:rPr>
          <w:ins w:id="1077" w:author="Sonja Schimmers-Wood" w:date="2015-08-05T13:54:00Z"/>
          <w:noProof/>
        </w:rPr>
        <w:pPrChange w:id="1078" w:author="Sonja Schimmers-Wood" w:date="2015-08-05T13:54:00Z">
          <w:pPr>
            <w:pStyle w:val="Caption"/>
          </w:pPr>
        </w:pPrChange>
      </w:pPr>
    </w:p>
    <w:p w14:paraId="05BFA428" w14:textId="77777777" w:rsidR="00BD272D" w:rsidRPr="00BD272D" w:rsidRDefault="00BD272D">
      <w:pPr>
        <w:keepNext/>
        <w:widowControl w:val="0"/>
        <w:spacing w:line="480" w:lineRule="auto"/>
        <w:rPr>
          <w:ins w:id="1079" w:author="Sonja Schimmers-Wood" w:date="2015-08-05T13:54:00Z"/>
          <w:b/>
          <w:rPrChange w:id="1080" w:author="Sonja Schimmers-Wood" w:date="2015-08-05T13:54:00Z">
            <w:rPr>
              <w:ins w:id="1081" w:author="Sonja Schimmers-Wood" w:date="2015-08-05T13:54:00Z"/>
              <w:b w:val="0"/>
              <w:noProof/>
            </w:rPr>
          </w:rPrChange>
        </w:rPr>
        <w:pPrChange w:id="1082" w:author="Sonja Schimmers-Wood" w:date="2015-08-05T13:54:00Z">
          <w:pPr>
            <w:pStyle w:val="Caption"/>
          </w:pPr>
        </w:pPrChange>
      </w:pPr>
    </w:p>
    <w:p w14:paraId="293B2F01" w14:textId="002009EE" w:rsidR="00BD272D" w:rsidRDefault="00BD272D" w:rsidP="00BD272D">
      <w:pPr>
        <w:keepNext/>
        <w:widowControl w:val="0"/>
        <w:spacing w:line="480" w:lineRule="auto"/>
        <w:rPr>
          <w:ins w:id="1083" w:author="Sonja Schimmers-Wood" w:date="2015-08-05T13:52:00Z"/>
        </w:rPr>
      </w:pPr>
      <w:ins w:id="1084" w:author="Sonja Schimmers-Wood" w:date="2015-08-05T13:53:00Z">
        <w:r>
          <w:rPr>
            <w:noProof/>
          </w:rPr>
          <w:drawing>
            <wp:inline distT="0" distB="0" distL="0" distR="0" wp14:anchorId="4CF8281E" wp14:editId="6727F471">
              <wp:extent cx="5483225" cy="2520315"/>
              <wp:effectExtent l="0" t="0" r="3175" b="13335"/>
              <wp:docPr id="13" name="Picture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ins>
    </w:p>
    <w:p w14:paraId="59C35838" w14:textId="7B927DB1" w:rsidR="00BD272D" w:rsidRDefault="00BD272D" w:rsidP="00BD272D">
      <w:pPr>
        <w:pStyle w:val="Caption"/>
        <w:rPr>
          <w:ins w:id="1085" w:author="Sonja Schimmers-Wood" w:date="2015-08-05T13:52:00Z"/>
          <w:b w:val="0"/>
          <w:noProof/>
        </w:rPr>
      </w:pPr>
      <w:ins w:id="1086" w:author="Sonja Schimmers-Wood" w:date="2015-08-05T13:52:00Z">
        <w:r>
          <w:t xml:space="preserve">Graph </w:t>
        </w:r>
      </w:ins>
      <w:ins w:id="1087" w:author="Sonja Schimmers-Wood" w:date="2015-08-05T13:54:00Z">
        <w:r>
          <w:t>4</w:t>
        </w:r>
      </w:ins>
      <w:ins w:id="1088" w:author="Sonja Schimmers-Wood" w:date="2015-08-05T13:52:00Z">
        <w:r>
          <w:t xml:space="preserve">  </w:t>
        </w:r>
        <w:r>
          <w:rPr>
            <w:b w:val="0"/>
            <w:noProof/>
          </w:rPr>
          <w:t xml:space="preserve">ADC Data from the </w:t>
        </w:r>
      </w:ins>
      <w:ins w:id="1089" w:author="Sonja Schimmers-Wood" w:date="2015-08-05T13:53:00Z">
        <w:r>
          <w:rPr>
            <w:b w:val="0"/>
            <w:noProof/>
          </w:rPr>
          <w:t>Bottom</w:t>
        </w:r>
      </w:ins>
      <w:ins w:id="1090" w:author="Sonja Schimmers-Wood" w:date="2015-08-05T13:52:00Z">
        <w:r>
          <w:rPr>
            <w:b w:val="0"/>
            <w:noProof/>
          </w:rPr>
          <w:t xml:space="preserve"> (scintillator </w:t>
        </w:r>
      </w:ins>
      <w:ins w:id="1091" w:author="Sonja Schimmers-Wood" w:date="2015-08-05T13:55:00Z">
        <w:r>
          <w:rPr>
            <w:b w:val="0"/>
            <w:noProof/>
          </w:rPr>
          <w:t>B</w:t>
        </w:r>
      </w:ins>
      <w:ins w:id="1092" w:author="Sonja Schimmers-Wood" w:date="2015-08-05T13:52:00Z">
        <w:r>
          <w:rPr>
            <w:b w:val="0"/>
            <w:noProof/>
          </w:rPr>
          <w:t>) Right Output</w:t>
        </w:r>
      </w:ins>
    </w:p>
    <w:p w14:paraId="361C4FA9" w14:textId="77777777" w:rsidR="00BD272D" w:rsidRDefault="00BD272D" w:rsidP="00BD272D">
      <w:pPr>
        <w:rPr>
          <w:ins w:id="1093" w:author="Sonja Schimmers-Wood" w:date="2015-08-05T13:52:00Z"/>
        </w:rPr>
      </w:pPr>
    </w:p>
    <w:p w14:paraId="07EAABF6" w14:textId="77777777" w:rsidR="00BD272D" w:rsidRDefault="00BD272D" w:rsidP="00BD272D">
      <w:pPr>
        <w:widowControl w:val="0"/>
        <w:spacing w:line="480" w:lineRule="auto"/>
        <w:rPr>
          <w:ins w:id="1094" w:author="Sonja Schimmers-Wood" w:date="2015-08-05T13:52:00Z"/>
          <w:sz w:val="24"/>
        </w:rPr>
      </w:pPr>
    </w:p>
    <w:p w14:paraId="6C711DE6" w14:textId="3BAD0083" w:rsidR="00646712" w:rsidDel="00BD272D" w:rsidRDefault="00646712" w:rsidP="000673A0">
      <w:pPr>
        <w:widowControl w:val="0"/>
        <w:spacing w:line="480" w:lineRule="auto"/>
        <w:rPr>
          <w:del w:id="1095" w:author="Sonja Schimmers-Wood" w:date="2015-08-05T13:51:00Z"/>
          <w:sz w:val="24"/>
        </w:rPr>
      </w:pPr>
    </w:p>
    <w:p w14:paraId="4A94EF39" w14:textId="22018659" w:rsidR="00A13EB1" w:rsidRDefault="002F50A6" w:rsidP="00A13EB1">
      <w:pPr>
        <w:keepNext/>
        <w:widowControl w:val="0"/>
        <w:spacing w:line="480" w:lineRule="auto"/>
      </w:pPr>
      <w:r>
        <w:rPr>
          <w:noProof/>
        </w:rPr>
        <w:drawing>
          <wp:inline distT="0" distB="0" distL="0" distR="0" wp14:anchorId="696FBF44" wp14:editId="542B73AD">
            <wp:extent cx="5483225" cy="2818130"/>
            <wp:effectExtent l="0" t="0" r="3175" b="1270"/>
            <wp:docPr id="19"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204600" w14:textId="295A5D8D" w:rsidR="00BD272D" w:rsidRDefault="00BD272D" w:rsidP="00BD272D">
      <w:pPr>
        <w:pStyle w:val="Caption"/>
        <w:rPr>
          <w:ins w:id="1096" w:author="Sonja Schimmers-Wood" w:date="2015-08-05T13:57:00Z"/>
          <w:b w:val="0"/>
          <w:noProof/>
        </w:rPr>
      </w:pPr>
      <w:ins w:id="1097" w:author="Sonja Schimmers-Wood" w:date="2015-08-05T13:57:00Z">
        <w:r>
          <w:t xml:space="preserve">Graph </w:t>
        </w:r>
      </w:ins>
      <w:ins w:id="1098" w:author="Sonja Schimmers-Wood" w:date="2015-08-05T13:58:00Z">
        <w:r>
          <w:t>5</w:t>
        </w:r>
      </w:ins>
      <w:ins w:id="1099" w:author="Sonja Schimmers-Wood" w:date="2015-08-05T13:57:00Z">
        <w:r>
          <w:t xml:space="preserve">  </w:t>
        </w:r>
        <w:r>
          <w:rPr>
            <w:b w:val="0"/>
            <w:noProof/>
          </w:rPr>
          <w:t xml:space="preserve">ADC Data from the Middle (scintillator </w:t>
        </w:r>
      </w:ins>
      <w:ins w:id="1100" w:author="Sonja Schimmers-Wood" w:date="2015-08-05T13:58:00Z">
        <w:r>
          <w:rPr>
            <w:b w:val="0"/>
            <w:noProof/>
          </w:rPr>
          <w:t>S</w:t>
        </w:r>
      </w:ins>
      <w:ins w:id="1101" w:author="Sonja Schimmers-Wood" w:date="2015-08-05T13:57:00Z">
        <w:r>
          <w:rPr>
            <w:b w:val="0"/>
            <w:noProof/>
          </w:rPr>
          <w:t xml:space="preserve">) </w:t>
        </w:r>
      </w:ins>
      <w:ins w:id="1102" w:author="Sonja Schimmers-Wood" w:date="2015-08-05T13:58:00Z">
        <w:r>
          <w:rPr>
            <w:b w:val="0"/>
            <w:noProof/>
          </w:rPr>
          <w:t>Left</w:t>
        </w:r>
      </w:ins>
      <w:ins w:id="1103" w:author="Sonja Schimmers-Wood" w:date="2015-08-05T13:57:00Z">
        <w:r>
          <w:rPr>
            <w:b w:val="0"/>
            <w:noProof/>
          </w:rPr>
          <w:t xml:space="preserve"> Output</w:t>
        </w:r>
      </w:ins>
    </w:p>
    <w:p w14:paraId="4EAA427C" w14:textId="1A849A4D" w:rsidR="00646712" w:rsidDel="00BD272D" w:rsidRDefault="00A13EB1" w:rsidP="00A13EB1">
      <w:pPr>
        <w:pStyle w:val="Caption"/>
        <w:rPr>
          <w:del w:id="1104" w:author="Sonja Schimmers-Wood" w:date="2015-08-05T13:57:00Z"/>
          <w:sz w:val="24"/>
        </w:rPr>
      </w:pPr>
      <w:del w:id="1105" w:author="Sonja Schimmers-Wood" w:date="2015-08-05T13:57:00Z">
        <w:r w:rsidDel="00BD272D">
          <w:delText xml:space="preserve">Figure </w:delText>
        </w:r>
        <w:r w:rsidR="001C1722" w:rsidDel="00BD272D">
          <w:fldChar w:fldCharType="begin"/>
        </w:r>
        <w:r w:rsidR="001C1722" w:rsidDel="00BD272D">
          <w:delInstrText xml:space="preserve"> SEQ Figure \* ARABIC </w:delInstrText>
        </w:r>
        <w:r w:rsidR="001C1722" w:rsidDel="00BD272D">
          <w:fldChar w:fldCharType="separate"/>
        </w:r>
        <w:r w:rsidDel="00BD272D">
          <w:rPr>
            <w:noProof/>
          </w:rPr>
          <w:delText>14</w:delText>
        </w:r>
        <w:r w:rsidR="001C1722" w:rsidDel="00BD272D">
          <w:rPr>
            <w:noProof/>
          </w:rPr>
          <w:fldChar w:fldCharType="end"/>
        </w:r>
      </w:del>
    </w:p>
    <w:p w14:paraId="74C574A6" w14:textId="77777777" w:rsidR="00646712" w:rsidRDefault="00646712" w:rsidP="000673A0">
      <w:pPr>
        <w:widowControl w:val="0"/>
        <w:spacing w:line="480" w:lineRule="auto"/>
        <w:rPr>
          <w:sz w:val="24"/>
        </w:rPr>
      </w:pPr>
    </w:p>
    <w:p w14:paraId="5618E9D5" w14:textId="477B3E26" w:rsidR="00A13EB1" w:rsidRDefault="002F50A6" w:rsidP="00A13EB1">
      <w:pPr>
        <w:keepNext/>
        <w:widowControl w:val="0"/>
        <w:spacing w:line="480" w:lineRule="auto"/>
      </w:pPr>
      <w:r>
        <w:rPr>
          <w:noProof/>
        </w:rPr>
        <w:drawing>
          <wp:inline distT="0" distB="0" distL="0" distR="0" wp14:anchorId="7F0980A5" wp14:editId="5F186F86">
            <wp:extent cx="5483225" cy="2418715"/>
            <wp:effectExtent l="0" t="0" r="3175" b="635"/>
            <wp:docPr id="20" name="Picture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1744B6" w14:textId="4E002CFA" w:rsidR="00BD272D" w:rsidRDefault="00BD272D" w:rsidP="00BD272D">
      <w:pPr>
        <w:pStyle w:val="Caption"/>
        <w:rPr>
          <w:ins w:id="1106" w:author="Sonja Schimmers-Wood" w:date="2015-08-05T13:58:00Z"/>
          <w:b w:val="0"/>
          <w:noProof/>
        </w:rPr>
      </w:pPr>
      <w:ins w:id="1107" w:author="Sonja Schimmers-Wood" w:date="2015-08-05T13:58:00Z">
        <w:r>
          <w:t xml:space="preserve">Graph 6  </w:t>
        </w:r>
        <w:r>
          <w:rPr>
            <w:b w:val="0"/>
            <w:noProof/>
          </w:rPr>
          <w:t xml:space="preserve">ADC Data from the Middle (scintillator </w:t>
        </w:r>
      </w:ins>
      <w:ins w:id="1108" w:author="Sonja Schimmers-Wood" w:date="2015-08-05T13:59:00Z">
        <w:r>
          <w:rPr>
            <w:b w:val="0"/>
            <w:noProof/>
          </w:rPr>
          <w:t>S</w:t>
        </w:r>
      </w:ins>
      <w:ins w:id="1109" w:author="Sonja Schimmers-Wood" w:date="2015-08-05T13:58:00Z">
        <w:r>
          <w:rPr>
            <w:b w:val="0"/>
            <w:noProof/>
          </w:rPr>
          <w:t>) Right Output</w:t>
        </w:r>
      </w:ins>
    </w:p>
    <w:p w14:paraId="10C8E88A" w14:textId="463474C3" w:rsidR="007C44D6" w:rsidRDefault="007C44D6" w:rsidP="00A13EB1">
      <w:pPr>
        <w:keepNext/>
        <w:widowControl w:val="0"/>
        <w:spacing w:line="480" w:lineRule="auto"/>
        <w:rPr>
          <w:ins w:id="1110" w:author="Sonja Schimmers-Wood" w:date="2015-08-06T16:19:00Z"/>
        </w:rPr>
      </w:pPr>
      <w:ins w:id="1111" w:author="Sonja Schimmers-Wood" w:date="2015-08-05T19:05:00Z">
        <w:r>
          <w:rPr>
            <w:noProof/>
          </w:rPr>
          <w:drawing>
            <wp:inline distT="0" distB="0" distL="0" distR="0" wp14:anchorId="65703148" wp14:editId="29E7964B">
              <wp:extent cx="5486400" cy="2273300"/>
              <wp:effectExtent l="0" t="0" r="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ins>
    </w:p>
    <w:p w14:paraId="049634B7" w14:textId="12A7FC8A" w:rsidR="007D63DD" w:rsidRDefault="007D63DD" w:rsidP="007D63DD">
      <w:pPr>
        <w:pStyle w:val="Caption"/>
        <w:rPr>
          <w:ins w:id="1112" w:author="Sonja Schimmers-Wood" w:date="2015-08-06T16:19:00Z"/>
          <w:b w:val="0"/>
          <w:noProof/>
        </w:rPr>
      </w:pPr>
      <w:ins w:id="1113" w:author="Sonja Schimmers-Wood" w:date="2015-08-06T16:19:00Z">
        <w:r>
          <w:t xml:space="preserve">Graph 7  </w:t>
        </w:r>
      </w:ins>
      <w:ins w:id="1114" w:author="Sonja Schimmers-Wood" w:date="2015-08-06T16:20:00Z">
        <w:r>
          <w:rPr>
            <w:b w:val="0"/>
            <w:noProof/>
          </w:rPr>
          <w:t>TDC</w:t>
        </w:r>
      </w:ins>
      <w:ins w:id="1115" w:author="Sonja Schimmers-Wood" w:date="2015-08-06T16:19:00Z">
        <w:r>
          <w:rPr>
            <w:b w:val="0"/>
            <w:noProof/>
          </w:rPr>
          <w:t xml:space="preserve"> Data from the </w:t>
        </w:r>
      </w:ins>
      <w:ins w:id="1116" w:author="Sonja Schimmers-Wood" w:date="2015-08-06T16:20:00Z">
        <w:r>
          <w:rPr>
            <w:b w:val="0"/>
            <w:noProof/>
          </w:rPr>
          <w:t>Top</w:t>
        </w:r>
      </w:ins>
      <w:ins w:id="1117" w:author="Sonja Schimmers-Wood" w:date="2015-08-06T16:19:00Z">
        <w:r>
          <w:rPr>
            <w:b w:val="0"/>
            <w:noProof/>
          </w:rPr>
          <w:t xml:space="preserve"> (scintillator </w:t>
        </w:r>
      </w:ins>
      <w:ins w:id="1118" w:author="Sonja Schimmers-Wood" w:date="2015-08-06T16:20:00Z">
        <w:r>
          <w:rPr>
            <w:b w:val="0"/>
            <w:noProof/>
          </w:rPr>
          <w:t>A</w:t>
        </w:r>
      </w:ins>
      <w:ins w:id="1119" w:author="Sonja Schimmers-Wood" w:date="2015-08-06T16:19:00Z">
        <w:r>
          <w:rPr>
            <w:b w:val="0"/>
            <w:noProof/>
          </w:rPr>
          <w:t xml:space="preserve">) </w:t>
        </w:r>
      </w:ins>
      <w:ins w:id="1120" w:author="Sonja Schimmers-Wood" w:date="2015-08-06T16:20:00Z">
        <w:r>
          <w:rPr>
            <w:b w:val="0"/>
            <w:noProof/>
          </w:rPr>
          <w:t>Left</w:t>
        </w:r>
      </w:ins>
      <w:ins w:id="1121" w:author="Sonja Schimmers-Wood" w:date="2015-08-06T16:19:00Z">
        <w:r>
          <w:rPr>
            <w:b w:val="0"/>
            <w:noProof/>
          </w:rPr>
          <w:t xml:space="preserve"> </w:t>
        </w:r>
      </w:ins>
      <w:ins w:id="1122" w:author="Sonja Schimmers-Wood" w:date="2015-08-06T16:20:00Z">
        <w:r>
          <w:rPr>
            <w:b w:val="0"/>
            <w:noProof/>
          </w:rPr>
          <w:t>o</w:t>
        </w:r>
      </w:ins>
      <w:ins w:id="1123" w:author="Sonja Schimmers-Wood" w:date="2015-08-06T16:19:00Z">
        <w:r>
          <w:rPr>
            <w:b w:val="0"/>
            <w:noProof/>
          </w:rPr>
          <w:t>utput</w:t>
        </w:r>
      </w:ins>
    </w:p>
    <w:p w14:paraId="14CF6F04" w14:textId="19CDCBFC" w:rsidR="00950CB8" w:rsidDel="00BD272D" w:rsidRDefault="00A13EB1" w:rsidP="00A13EB1">
      <w:pPr>
        <w:pStyle w:val="Caption"/>
        <w:rPr>
          <w:del w:id="1124" w:author="Sonja Schimmers-Wood" w:date="2015-08-05T13:58:00Z"/>
          <w:sz w:val="24"/>
        </w:rPr>
      </w:pPr>
      <w:del w:id="1125" w:author="Sonja Schimmers-Wood" w:date="2015-08-05T13:58:00Z">
        <w:r w:rsidDel="00BD272D">
          <w:delText xml:space="preserve">Figure </w:delText>
        </w:r>
        <w:r w:rsidR="001C1722" w:rsidDel="00BD272D">
          <w:fldChar w:fldCharType="begin"/>
        </w:r>
        <w:r w:rsidR="001C1722" w:rsidDel="00BD272D">
          <w:delInstrText xml:space="preserve"> SEQ Figure \* ARABIC </w:delInstrText>
        </w:r>
        <w:r w:rsidR="001C1722" w:rsidDel="00BD272D">
          <w:fldChar w:fldCharType="separate"/>
        </w:r>
        <w:r w:rsidDel="00BD272D">
          <w:rPr>
            <w:noProof/>
          </w:rPr>
          <w:delText>15</w:delText>
        </w:r>
        <w:r w:rsidR="001C1722" w:rsidDel="00BD272D">
          <w:rPr>
            <w:noProof/>
          </w:rPr>
          <w:fldChar w:fldCharType="end"/>
        </w:r>
      </w:del>
    </w:p>
    <w:p w14:paraId="74E2AFBC" w14:textId="5538B77F" w:rsidR="00A13EB1" w:rsidDel="00BD272D" w:rsidRDefault="002F50A6" w:rsidP="00A13EB1">
      <w:pPr>
        <w:keepNext/>
        <w:widowControl w:val="0"/>
        <w:spacing w:line="480" w:lineRule="auto"/>
        <w:rPr>
          <w:del w:id="1126" w:author="Sonja Schimmers-Wood" w:date="2015-08-05T13:52:00Z"/>
        </w:rPr>
      </w:pPr>
      <w:del w:id="1127" w:author="Sonja Schimmers-Wood" w:date="2015-08-05T13:52:00Z">
        <w:r w:rsidDel="00BD272D">
          <w:rPr>
            <w:noProof/>
          </w:rPr>
          <w:drawing>
            <wp:inline distT="0" distB="0" distL="0" distR="0" wp14:anchorId="2A993E31" wp14:editId="4CBD853B">
              <wp:extent cx="5483225" cy="2529205"/>
              <wp:effectExtent l="0" t="0" r="3175" b="4445"/>
              <wp:docPr id="21" name="Picture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del>
    </w:p>
    <w:p w14:paraId="377CC3D9" w14:textId="709CA344" w:rsidR="00950CB8" w:rsidDel="00BD272D" w:rsidRDefault="00A13EB1" w:rsidP="00A13EB1">
      <w:pPr>
        <w:pStyle w:val="Caption"/>
        <w:rPr>
          <w:del w:id="1128" w:author="Sonja Schimmers-Wood" w:date="2015-08-05T13:52:00Z"/>
          <w:sz w:val="24"/>
        </w:rPr>
      </w:pPr>
      <w:del w:id="1129" w:author="Sonja Schimmers-Wood" w:date="2015-08-05T13:52:00Z">
        <w:r w:rsidDel="00BD272D">
          <w:delText xml:space="preserve">Figure </w:delText>
        </w:r>
        <w:r w:rsidR="001C1722" w:rsidDel="00BD272D">
          <w:fldChar w:fldCharType="begin"/>
        </w:r>
        <w:r w:rsidR="001C1722" w:rsidDel="00BD272D">
          <w:delInstrText xml:space="preserve"> SEQ Figure \* ARABIC </w:delInstrText>
        </w:r>
        <w:r w:rsidR="001C1722" w:rsidDel="00BD272D">
          <w:fldChar w:fldCharType="separate"/>
        </w:r>
        <w:r w:rsidDel="00BD272D">
          <w:rPr>
            <w:noProof/>
          </w:rPr>
          <w:delText>16</w:delText>
        </w:r>
        <w:r w:rsidR="001C1722" w:rsidDel="00BD272D">
          <w:rPr>
            <w:noProof/>
          </w:rPr>
          <w:fldChar w:fldCharType="end"/>
        </w:r>
      </w:del>
    </w:p>
    <w:p w14:paraId="48721BBF" w14:textId="44305E8A" w:rsidR="00950CB8" w:rsidDel="00BD272D" w:rsidRDefault="00950CB8">
      <w:pPr>
        <w:widowControl w:val="0"/>
        <w:spacing w:line="480" w:lineRule="auto"/>
        <w:rPr>
          <w:del w:id="1130" w:author="Sonja Schimmers-Wood" w:date="2015-08-05T13:52:00Z"/>
          <w:sz w:val="24"/>
        </w:rPr>
      </w:pPr>
    </w:p>
    <w:p w14:paraId="5C9F45E7" w14:textId="52487570" w:rsidR="00A13EB1" w:rsidDel="00BD272D" w:rsidRDefault="002F50A6" w:rsidP="00A13EB1">
      <w:pPr>
        <w:keepNext/>
        <w:widowControl w:val="0"/>
        <w:spacing w:line="480" w:lineRule="auto"/>
        <w:rPr>
          <w:del w:id="1131" w:author="Sonja Schimmers-Wood" w:date="2015-08-05T13:52:00Z"/>
        </w:rPr>
      </w:pPr>
      <w:del w:id="1132" w:author="Sonja Schimmers-Wood" w:date="2015-08-05T13:52:00Z">
        <w:r w:rsidDel="00BD272D">
          <w:rPr>
            <w:noProof/>
          </w:rPr>
          <w:drawing>
            <wp:inline distT="0" distB="0" distL="0" distR="0" wp14:anchorId="53F3A834" wp14:editId="7AAFFC81">
              <wp:extent cx="5483225" cy="2520315"/>
              <wp:effectExtent l="0" t="0" r="3175" b="13335"/>
              <wp:docPr id="22" name="Picture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del>
    </w:p>
    <w:p w14:paraId="65498EC0" w14:textId="719E45D3" w:rsidR="009B2B08" w:rsidDel="00BD272D" w:rsidRDefault="00A13EB1" w:rsidP="00A13EB1">
      <w:pPr>
        <w:pStyle w:val="Caption"/>
        <w:rPr>
          <w:del w:id="1133" w:author="Sonja Schimmers-Wood" w:date="2015-08-05T13:52:00Z"/>
          <w:sz w:val="24"/>
        </w:rPr>
      </w:pPr>
      <w:del w:id="1134" w:author="Sonja Schimmers-Wood" w:date="2015-08-05T13:52:00Z">
        <w:r w:rsidDel="00BD272D">
          <w:delText xml:space="preserve">Figure </w:delText>
        </w:r>
        <w:r w:rsidR="001C1722" w:rsidDel="00BD272D">
          <w:fldChar w:fldCharType="begin"/>
        </w:r>
        <w:r w:rsidR="001C1722" w:rsidDel="00BD272D">
          <w:delInstrText xml:space="preserve"> SEQ Figure \* ARABIC </w:delInstrText>
        </w:r>
        <w:r w:rsidR="001C1722" w:rsidDel="00BD272D">
          <w:fldChar w:fldCharType="separate"/>
        </w:r>
        <w:r w:rsidDel="00BD272D">
          <w:rPr>
            <w:noProof/>
          </w:rPr>
          <w:delText>17</w:delText>
        </w:r>
        <w:r w:rsidR="001C1722" w:rsidDel="00BD272D">
          <w:rPr>
            <w:noProof/>
          </w:rPr>
          <w:fldChar w:fldCharType="end"/>
        </w:r>
      </w:del>
    </w:p>
    <w:p w14:paraId="51F641CD" w14:textId="5FE9ABBB" w:rsidR="00472307" w:rsidDel="00BD272D" w:rsidRDefault="00472307">
      <w:pPr>
        <w:widowControl w:val="0"/>
        <w:spacing w:line="480" w:lineRule="auto"/>
        <w:rPr>
          <w:del w:id="1135" w:author="Sonja Schimmers-Wood" w:date="2015-08-05T13:52:00Z"/>
          <w:sz w:val="24"/>
        </w:rPr>
      </w:pPr>
    </w:p>
    <w:p w14:paraId="6F473E72" w14:textId="24328C9D" w:rsidR="00A13EB1" w:rsidRDefault="002F50A6" w:rsidP="00A13EB1">
      <w:pPr>
        <w:keepNext/>
        <w:widowControl w:val="0"/>
        <w:spacing w:line="480" w:lineRule="auto"/>
      </w:pPr>
      <w:del w:id="1136" w:author="Sonja Schimmers-Wood" w:date="2015-08-05T19:06:00Z">
        <w:r w:rsidDel="007C44D6">
          <w:rPr>
            <w:noProof/>
          </w:rPr>
          <w:drawing>
            <wp:inline distT="0" distB="0" distL="0" distR="0" wp14:anchorId="4588BAE4" wp14:editId="42491683">
              <wp:extent cx="5483225" cy="2892425"/>
              <wp:effectExtent l="0" t="0" r="3175" b="3175"/>
              <wp:docPr id="23" name="Picture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del>
    </w:p>
    <w:p w14:paraId="1B33879D" w14:textId="6E3690BD" w:rsidR="00472307" w:rsidDel="007D63DD" w:rsidRDefault="00A13EB1" w:rsidP="00A13EB1">
      <w:pPr>
        <w:pStyle w:val="Caption"/>
        <w:rPr>
          <w:del w:id="1137" w:author="Sonja Schimmers-Wood" w:date="2015-08-06T16:20:00Z"/>
          <w:sz w:val="24"/>
        </w:rPr>
      </w:pPr>
      <w:del w:id="1138" w:author="Sonja Schimmers-Wood" w:date="2015-08-06T16:20:00Z">
        <w:r w:rsidDel="007D63DD">
          <w:delText xml:space="preserve">Figure </w:delText>
        </w:r>
        <w:r w:rsidR="001C1722" w:rsidDel="007D63DD">
          <w:fldChar w:fldCharType="begin"/>
        </w:r>
        <w:r w:rsidR="001C1722" w:rsidDel="007D63DD">
          <w:delInstrText xml:space="preserve"> SEQ Figure \* ARABIC </w:delInstrText>
        </w:r>
        <w:r w:rsidR="001C1722" w:rsidDel="007D63DD">
          <w:fldChar w:fldCharType="separate"/>
        </w:r>
        <w:r w:rsidDel="007D63DD">
          <w:rPr>
            <w:noProof/>
          </w:rPr>
          <w:delText>18</w:delText>
        </w:r>
        <w:r w:rsidR="001C1722" w:rsidDel="007D63DD">
          <w:rPr>
            <w:noProof/>
          </w:rPr>
          <w:fldChar w:fldCharType="end"/>
        </w:r>
      </w:del>
    </w:p>
    <w:p w14:paraId="22E6509A" w14:textId="6E9C2A66" w:rsidR="00A13EB1" w:rsidRDefault="00FA1490" w:rsidP="00A13EB1">
      <w:pPr>
        <w:keepNext/>
        <w:widowControl w:val="0"/>
        <w:spacing w:line="480" w:lineRule="auto"/>
      </w:pPr>
      <w:ins w:id="1139" w:author="Sonja Schimmers-Wood" w:date="2015-08-05T19:56:00Z">
        <w:r>
          <w:rPr>
            <w:noProof/>
          </w:rPr>
          <w:drawing>
            <wp:inline distT="0" distB="0" distL="0" distR="0" wp14:anchorId="202CACFF" wp14:editId="3EA4C2F2">
              <wp:extent cx="5486400" cy="2720340"/>
              <wp:effectExtent l="0" t="0" r="0" b="381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del w:id="1140" w:author="Sonja Schimmers-Wood" w:date="2015-08-05T19:56:00Z">
        <w:r w:rsidR="002F50A6" w:rsidDel="00FA1490">
          <w:rPr>
            <w:noProof/>
          </w:rPr>
          <w:drawing>
            <wp:inline distT="0" distB="0" distL="0" distR="0" wp14:anchorId="29769B2A" wp14:editId="78138915">
              <wp:extent cx="5483225" cy="2911475"/>
              <wp:effectExtent l="0" t="0" r="3175" b="3175"/>
              <wp:docPr id="24" name="Picture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del>
    </w:p>
    <w:p w14:paraId="12398CE4" w14:textId="11ED8FF6" w:rsidR="007D63DD" w:rsidRDefault="007D63DD" w:rsidP="007D63DD">
      <w:pPr>
        <w:pStyle w:val="Caption"/>
        <w:rPr>
          <w:ins w:id="1141" w:author="Sonja Schimmers-Wood" w:date="2015-08-06T16:20:00Z"/>
          <w:b w:val="0"/>
          <w:noProof/>
        </w:rPr>
      </w:pPr>
      <w:ins w:id="1142" w:author="Sonja Schimmers-Wood" w:date="2015-08-06T16:20:00Z">
        <w:r>
          <w:t xml:space="preserve">Graph 8  </w:t>
        </w:r>
        <w:r>
          <w:rPr>
            <w:b w:val="0"/>
            <w:noProof/>
          </w:rPr>
          <w:t xml:space="preserve">TDC Data from the Top (scintillator </w:t>
        </w:r>
      </w:ins>
      <w:ins w:id="1143" w:author="Sonja Schimmers-Wood" w:date="2015-08-06T16:21:00Z">
        <w:r>
          <w:rPr>
            <w:b w:val="0"/>
            <w:noProof/>
          </w:rPr>
          <w:t>A</w:t>
        </w:r>
      </w:ins>
      <w:ins w:id="1144" w:author="Sonja Schimmers-Wood" w:date="2015-08-06T16:20:00Z">
        <w:r>
          <w:rPr>
            <w:b w:val="0"/>
            <w:noProof/>
          </w:rPr>
          <w:t>) Right output</w:t>
        </w:r>
      </w:ins>
    </w:p>
    <w:p w14:paraId="4B9A821E" w14:textId="26291C90" w:rsidR="007C6F93" w:rsidRDefault="00A13EB1" w:rsidP="007C6F93">
      <w:pPr>
        <w:widowControl w:val="0"/>
        <w:spacing w:line="480" w:lineRule="auto"/>
        <w:rPr>
          <w:ins w:id="1145" w:author="Sonja Schimmers-Wood" w:date="2015-08-06T16:21:00Z"/>
          <w:noProof/>
        </w:rPr>
      </w:pPr>
      <w:del w:id="1146" w:author="Sonja Schimmers-Wood" w:date="2015-08-06T16:20:00Z">
        <w:r w:rsidDel="007D63DD">
          <w:delText xml:space="preserve">Figure </w:delText>
        </w:r>
        <w:r w:rsidR="001C1722" w:rsidDel="007D63DD">
          <w:fldChar w:fldCharType="begin"/>
        </w:r>
        <w:r w:rsidR="001C1722" w:rsidDel="007D63DD">
          <w:delInstrText xml:space="preserve"> SEQ Figure \* ARABIC </w:delInstrText>
        </w:r>
        <w:r w:rsidR="001C1722" w:rsidDel="007D63DD">
          <w:fldChar w:fldCharType="separate"/>
        </w:r>
        <w:r w:rsidDel="007D63DD">
          <w:rPr>
            <w:noProof/>
          </w:rPr>
          <w:delText>19</w:delText>
        </w:r>
        <w:r w:rsidR="001C1722" w:rsidDel="007D63DD">
          <w:rPr>
            <w:noProof/>
          </w:rPr>
          <w:fldChar w:fldCharType="end"/>
        </w:r>
      </w:del>
      <w:ins w:id="1147" w:author="Sonja Schimmers-Wood" w:date="2015-08-05T21:32:00Z">
        <w:r w:rsidR="007C6F93">
          <w:rPr>
            <w:noProof/>
          </w:rPr>
          <w:drawing>
            <wp:inline distT="0" distB="0" distL="0" distR="0" wp14:anchorId="017E8EB2" wp14:editId="76A9BCBC">
              <wp:extent cx="5486400" cy="26289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ins>
    </w:p>
    <w:p w14:paraId="7EC39D96" w14:textId="47458A10" w:rsidR="007D63DD" w:rsidRDefault="007D63DD" w:rsidP="007D63DD">
      <w:pPr>
        <w:pStyle w:val="Caption"/>
        <w:rPr>
          <w:ins w:id="1148" w:author="Sonja Schimmers-Wood" w:date="2015-08-06T16:21:00Z"/>
          <w:b w:val="0"/>
          <w:noProof/>
        </w:rPr>
      </w:pPr>
      <w:ins w:id="1149" w:author="Sonja Schimmers-Wood" w:date="2015-08-06T16:21:00Z">
        <w:r>
          <w:t xml:space="preserve">Graph 9  </w:t>
        </w:r>
        <w:r>
          <w:rPr>
            <w:b w:val="0"/>
            <w:noProof/>
          </w:rPr>
          <w:t xml:space="preserve">TDC Data from the Bottom (scintillator B) </w:t>
        </w:r>
      </w:ins>
      <w:ins w:id="1150" w:author="Sonja Schimmers-Wood" w:date="2015-08-06T16:22:00Z">
        <w:r>
          <w:rPr>
            <w:b w:val="0"/>
            <w:noProof/>
          </w:rPr>
          <w:t>Left</w:t>
        </w:r>
      </w:ins>
      <w:ins w:id="1151" w:author="Sonja Schimmers-Wood" w:date="2015-08-06T16:21:00Z">
        <w:r>
          <w:rPr>
            <w:b w:val="0"/>
            <w:noProof/>
          </w:rPr>
          <w:t xml:space="preserve"> output</w:t>
        </w:r>
      </w:ins>
    </w:p>
    <w:p w14:paraId="2C096064" w14:textId="77777777" w:rsidR="007D63DD" w:rsidRDefault="007D63DD" w:rsidP="007C6F93">
      <w:pPr>
        <w:widowControl w:val="0"/>
        <w:spacing w:line="480" w:lineRule="auto"/>
        <w:rPr>
          <w:ins w:id="1152" w:author="Sonja Schimmers-Wood" w:date="2015-08-05T21:32:00Z"/>
          <w:b/>
          <w:sz w:val="24"/>
        </w:rPr>
      </w:pPr>
    </w:p>
    <w:p w14:paraId="1520C7E0" w14:textId="54A5138F" w:rsidR="007C6F93" w:rsidRDefault="007C6F93" w:rsidP="007C6F93">
      <w:pPr>
        <w:widowControl w:val="0"/>
        <w:spacing w:line="480" w:lineRule="auto"/>
        <w:rPr>
          <w:ins w:id="1153" w:author="Sonja Schimmers-Wood" w:date="2015-08-06T16:21:00Z"/>
          <w:b/>
          <w:sz w:val="24"/>
        </w:rPr>
      </w:pPr>
      <w:ins w:id="1154" w:author="Sonja Schimmers-Wood" w:date="2015-08-05T21:32:00Z">
        <w:r>
          <w:rPr>
            <w:noProof/>
          </w:rPr>
          <w:drawing>
            <wp:inline distT="0" distB="0" distL="0" distR="0" wp14:anchorId="5BEC2C64" wp14:editId="73E34101">
              <wp:extent cx="5486400" cy="2868930"/>
              <wp:effectExtent l="0" t="0" r="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ins>
    </w:p>
    <w:p w14:paraId="4F5BA061" w14:textId="72BEF8FD" w:rsidR="007D63DD" w:rsidRDefault="007D63DD" w:rsidP="007D63DD">
      <w:pPr>
        <w:pStyle w:val="Caption"/>
        <w:rPr>
          <w:ins w:id="1155" w:author="Sonja Schimmers-Wood" w:date="2015-08-06T16:21:00Z"/>
          <w:b w:val="0"/>
          <w:noProof/>
        </w:rPr>
      </w:pPr>
      <w:ins w:id="1156" w:author="Sonja Schimmers-Wood" w:date="2015-08-06T16:21:00Z">
        <w:r>
          <w:t xml:space="preserve">Graph </w:t>
        </w:r>
      </w:ins>
      <w:ins w:id="1157" w:author="Sonja Schimmers-Wood" w:date="2015-08-06T16:22:00Z">
        <w:r>
          <w:t>10</w:t>
        </w:r>
      </w:ins>
      <w:ins w:id="1158" w:author="Sonja Schimmers-Wood" w:date="2015-08-06T16:21:00Z">
        <w:r>
          <w:t xml:space="preserve">  </w:t>
        </w:r>
        <w:r>
          <w:rPr>
            <w:b w:val="0"/>
            <w:noProof/>
          </w:rPr>
          <w:t xml:space="preserve">TDC Data from the </w:t>
        </w:r>
      </w:ins>
      <w:ins w:id="1159" w:author="Sonja Schimmers-Wood" w:date="2015-08-06T16:22:00Z">
        <w:r>
          <w:rPr>
            <w:b w:val="0"/>
            <w:noProof/>
          </w:rPr>
          <w:t>Bottom</w:t>
        </w:r>
      </w:ins>
      <w:ins w:id="1160" w:author="Sonja Schimmers-Wood" w:date="2015-08-06T16:21:00Z">
        <w:r>
          <w:rPr>
            <w:b w:val="0"/>
            <w:noProof/>
          </w:rPr>
          <w:t xml:space="preserve"> (scintillator </w:t>
        </w:r>
      </w:ins>
      <w:ins w:id="1161" w:author="Sonja Schimmers-Wood" w:date="2015-08-06T16:22:00Z">
        <w:r>
          <w:rPr>
            <w:b w:val="0"/>
            <w:noProof/>
          </w:rPr>
          <w:t>B</w:t>
        </w:r>
      </w:ins>
      <w:ins w:id="1162" w:author="Sonja Schimmers-Wood" w:date="2015-08-06T16:21:00Z">
        <w:r>
          <w:rPr>
            <w:b w:val="0"/>
            <w:noProof/>
          </w:rPr>
          <w:t>) Right output</w:t>
        </w:r>
      </w:ins>
    </w:p>
    <w:p w14:paraId="3EB5611E" w14:textId="77777777" w:rsidR="007D63DD" w:rsidRDefault="007D63DD" w:rsidP="007C6F93">
      <w:pPr>
        <w:widowControl w:val="0"/>
        <w:spacing w:line="480" w:lineRule="auto"/>
        <w:rPr>
          <w:ins w:id="1163" w:author="Sonja Schimmers-Wood" w:date="2015-08-05T21:32:00Z"/>
          <w:b/>
          <w:sz w:val="24"/>
        </w:rPr>
      </w:pPr>
    </w:p>
    <w:p w14:paraId="0345123D" w14:textId="77777777" w:rsidR="0071457F" w:rsidRPr="0071457F" w:rsidRDefault="0071457F">
      <w:pPr>
        <w:rPr>
          <w:b/>
          <w:rPrChange w:id="1164" w:author="Sonja Schimmers-Wood" w:date="2015-08-05T21:17:00Z">
            <w:rPr>
              <w:b w:val="0"/>
              <w:sz w:val="24"/>
            </w:rPr>
          </w:rPrChange>
        </w:rPr>
        <w:pPrChange w:id="1165" w:author="Sonja Schimmers-Wood" w:date="2015-08-05T21:17:00Z">
          <w:pPr>
            <w:pStyle w:val="Caption"/>
          </w:pPr>
        </w:pPrChange>
      </w:pPr>
    </w:p>
    <w:p w14:paraId="6A650F8C" w14:textId="008D9375" w:rsidR="00A13EB1" w:rsidRDefault="002F50A6" w:rsidP="00A13EB1">
      <w:pPr>
        <w:keepNext/>
        <w:widowControl w:val="0"/>
        <w:spacing w:line="480" w:lineRule="auto"/>
        <w:rPr>
          <w:ins w:id="1166" w:author="Sonja Schimmers-Wood" w:date="2015-08-06T16:22:00Z"/>
        </w:rPr>
      </w:pPr>
      <w:r>
        <w:rPr>
          <w:noProof/>
        </w:rPr>
        <w:drawing>
          <wp:inline distT="0" distB="0" distL="0" distR="0" wp14:anchorId="462B6809" wp14:editId="7AEDE465">
            <wp:extent cx="5483225" cy="2518410"/>
            <wp:effectExtent l="0" t="0" r="3175" b="15240"/>
            <wp:docPr id="25" name="Picture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53498F5" w14:textId="6F636AB1" w:rsidR="007D63DD" w:rsidRDefault="007D63DD" w:rsidP="007D63DD">
      <w:pPr>
        <w:pStyle w:val="Caption"/>
        <w:rPr>
          <w:ins w:id="1167" w:author="Sonja Schimmers-Wood" w:date="2015-08-06T16:22:00Z"/>
          <w:b w:val="0"/>
          <w:noProof/>
        </w:rPr>
      </w:pPr>
      <w:ins w:id="1168" w:author="Sonja Schimmers-Wood" w:date="2015-08-06T16:22:00Z">
        <w:r>
          <w:t xml:space="preserve">Graph 11  </w:t>
        </w:r>
        <w:r>
          <w:rPr>
            <w:b w:val="0"/>
            <w:noProof/>
          </w:rPr>
          <w:t>TDC Data from the Middle (scintillator S) Left output</w:t>
        </w:r>
      </w:ins>
    </w:p>
    <w:p w14:paraId="51CE5F8E" w14:textId="77777777" w:rsidR="007D63DD" w:rsidRDefault="007D63DD" w:rsidP="00A13EB1">
      <w:pPr>
        <w:keepNext/>
        <w:widowControl w:val="0"/>
        <w:spacing w:line="480" w:lineRule="auto"/>
      </w:pPr>
    </w:p>
    <w:p w14:paraId="42124D3E" w14:textId="7781B74B" w:rsidR="00957BE1" w:rsidDel="0071457F" w:rsidRDefault="00A13EB1" w:rsidP="00A13EB1">
      <w:pPr>
        <w:pStyle w:val="Caption"/>
        <w:rPr>
          <w:del w:id="1169" w:author="Sonja Schimmers-Wood" w:date="2015-08-05T21:15:00Z"/>
          <w:b w:val="0"/>
          <w:sz w:val="24"/>
        </w:rPr>
      </w:pPr>
      <w:del w:id="1170" w:author="Sonja Schimmers-Wood" w:date="2015-08-05T21:15:00Z">
        <w:r w:rsidDel="0071457F">
          <w:delText xml:space="preserve">Figure </w:delText>
        </w:r>
        <w:r w:rsidR="001C1722" w:rsidDel="0071457F">
          <w:fldChar w:fldCharType="begin"/>
        </w:r>
        <w:r w:rsidR="001C1722" w:rsidDel="0071457F">
          <w:delInstrText xml:space="preserve"> SEQ Figure \* ARABIC </w:delInstrText>
        </w:r>
        <w:r w:rsidR="001C1722" w:rsidDel="0071457F">
          <w:fldChar w:fldCharType="separate"/>
        </w:r>
        <w:r w:rsidDel="0071457F">
          <w:rPr>
            <w:noProof/>
          </w:rPr>
          <w:delText>20</w:delText>
        </w:r>
        <w:r w:rsidR="001C1722" w:rsidDel="0071457F">
          <w:rPr>
            <w:noProof/>
          </w:rPr>
          <w:fldChar w:fldCharType="end"/>
        </w:r>
      </w:del>
    </w:p>
    <w:p w14:paraId="532A2621" w14:textId="77777777" w:rsidR="00957BE1" w:rsidRDefault="00957BE1">
      <w:pPr>
        <w:widowControl w:val="0"/>
        <w:spacing w:line="480" w:lineRule="auto"/>
        <w:rPr>
          <w:ins w:id="1171" w:author="Sonja Schimmers-Wood" w:date="2015-08-05T21:15:00Z"/>
          <w:b/>
          <w:sz w:val="24"/>
        </w:rPr>
      </w:pPr>
    </w:p>
    <w:p w14:paraId="6488F0BB" w14:textId="315F96FE" w:rsidR="0071457F" w:rsidRDefault="0071457F">
      <w:pPr>
        <w:widowControl w:val="0"/>
        <w:spacing w:line="480" w:lineRule="auto"/>
        <w:rPr>
          <w:ins w:id="1172" w:author="Sonja Schimmers-Wood" w:date="2015-08-06T16:31:00Z"/>
          <w:b/>
          <w:sz w:val="24"/>
        </w:rPr>
      </w:pPr>
      <w:ins w:id="1173" w:author="Sonja Schimmers-Wood" w:date="2015-08-05T21:15:00Z">
        <w:r>
          <w:rPr>
            <w:noProof/>
          </w:rPr>
          <w:drawing>
            <wp:inline distT="0" distB="0" distL="0" distR="0" wp14:anchorId="3B306066" wp14:editId="2814FEC6">
              <wp:extent cx="5486400" cy="2571115"/>
              <wp:effectExtent l="0" t="0" r="0" b="63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ins>
    </w:p>
    <w:p w14:paraId="58C697FC" w14:textId="4CF2B918" w:rsidR="00737689" w:rsidRDefault="00737689" w:rsidP="00737689">
      <w:pPr>
        <w:pStyle w:val="Caption"/>
        <w:rPr>
          <w:ins w:id="1174" w:author="Sonja Schimmers-Wood" w:date="2015-08-06T16:31:00Z"/>
          <w:b w:val="0"/>
          <w:noProof/>
        </w:rPr>
      </w:pPr>
      <w:ins w:id="1175" w:author="Sonja Schimmers-Wood" w:date="2015-08-06T16:31:00Z">
        <w:r>
          <w:t xml:space="preserve">Graph </w:t>
        </w:r>
      </w:ins>
      <w:ins w:id="1176" w:author="Sonja Schimmers-Wood" w:date="2015-08-06T16:32:00Z">
        <w:r>
          <w:t>12</w:t>
        </w:r>
      </w:ins>
      <w:ins w:id="1177" w:author="Sonja Schimmers-Wood" w:date="2015-08-06T16:31:00Z">
        <w:r>
          <w:t xml:space="preserve">  </w:t>
        </w:r>
        <w:r>
          <w:rPr>
            <w:b w:val="0"/>
            <w:noProof/>
          </w:rPr>
          <w:t xml:space="preserve">TDC Data from the </w:t>
        </w:r>
      </w:ins>
      <w:ins w:id="1178" w:author="Sonja Schimmers-Wood" w:date="2015-08-06T16:32:00Z">
        <w:r>
          <w:rPr>
            <w:b w:val="0"/>
            <w:noProof/>
          </w:rPr>
          <w:t>Middle</w:t>
        </w:r>
      </w:ins>
      <w:ins w:id="1179" w:author="Sonja Schimmers-Wood" w:date="2015-08-06T16:31:00Z">
        <w:r>
          <w:rPr>
            <w:b w:val="0"/>
            <w:noProof/>
          </w:rPr>
          <w:t xml:space="preserve"> (scintillator A) Right output</w:t>
        </w:r>
      </w:ins>
    </w:p>
    <w:p w14:paraId="414A41AE" w14:textId="77777777" w:rsidR="00737689" w:rsidRDefault="00737689">
      <w:pPr>
        <w:widowControl w:val="0"/>
        <w:spacing w:line="480" w:lineRule="auto"/>
        <w:rPr>
          <w:ins w:id="1180" w:author="Sonja Schimmers-Wood" w:date="2015-08-05T21:31:00Z"/>
          <w:b/>
          <w:sz w:val="24"/>
        </w:rPr>
      </w:pPr>
    </w:p>
    <w:p w14:paraId="28F81C88" w14:textId="77777777" w:rsidR="007C6F93" w:rsidRDefault="007C6F93">
      <w:pPr>
        <w:widowControl w:val="0"/>
        <w:spacing w:line="480" w:lineRule="auto"/>
        <w:rPr>
          <w:ins w:id="1181" w:author="Sonja Schimmers-Wood" w:date="2015-08-05T21:31:00Z"/>
          <w:b/>
          <w:sz w:val="24"/>
        </w:rPr>
      </w:pPr>
    </w:p>
    <w:p w14:paraId="3937C896" w14:textId="7768E790" w:rsidR="007C6F93" w:rsidRDefault="007C6F93">
      <w:pPr>
        <w:widowControl w:val="0"/>
        <w:spacing w:line="480" w:lineRule="auto"/>
        <w:rPr>
          <w:ins w:id="1182" w:author="Sonja Schimmers-Wood" w:date="2015-08-05T21:31:00Z"/>
          <w:b/>
          <w:sz w:val="24"/>
        </w:rPr>
      </w:pPr>
    </w:p>
    <w:p w14:paraId="760AB7F2" w14:textId="77777777" w:rsidR="007C6F93" w:rsidRDefault="007C6F93">
      <w:pPr>
        <w:widowControl w:val="0"/>
        <w:spacing w:line="480" w:lineRule="auto"/>
        <w:rPr>
          <w:ins w:id="1183" w:author="Sonja Schimmers-Wood" w:date="2015-08-05T21:31:00Z"/>
          <w:b/>
          <w:sz w:val="24"/>
        </w:rPr>
      </w:pPr>
    </w:p>
    <w:p w14:paraId="22C9F7E5" w14:textId="77777777" w:rsidR="007C6F93" w:rsidRDefault="007C6F93">
      <w:pPr>
        <w:widowControl w:val="0"/>
        <w:spacing w:line="480" w:lineRule="auto"/>
        <w:rPr>
          <w:b/>
          <w:sz w:val="24"/>
        </w:rPr>
      </w:pPr>
    </w:p>
    <w:p w14:paraId="13059B54" w14:textId="248B38C5" w:rsidR="00A13EB1" w:rsidRDefault="00957BE1" w:rsidP="00A13EB1">
      <w:pPr>
        <w:keepNext/>
        <w:widowControl w:val="0"/>
        <w:spacing w:line="480" w:lineRule="auto"/>
      </w:pPr>
      <w:del w:id="1184" w:author="Sonja Schimmers-Wood" w:date="2015-08-07T15:03:00Z">
        <w:r w:rsidRPr="00957BE1" w:rsidDel="0072427A">
          <w:rPr>
            <w:b/>
            <w:sz w:val="24"/>
          </w:rPr>
          <w:delText>/</w:delText>
        </w:r>
      </w:del>
      <w:r w:rsidR="003E7156" w:rsidRPr="003E7156">
        <w:rPr>
          <w:noProof/>
        </w:rPr>
        <w:t xml:space="preserve"> </w:t>
      </w:r>
      <w:del w:id="1185" w:author="Sonja Schimmers-Wood" w:date="2015-08-05T20:18:00Z">
        <w:r w:rsidR="002F50A6" w:rsidDel="005B4C39">
          <w:rPr>
            <w:noProof/>
          </w:rPr>
          <w:drawing>
            <wp:inline distT="0" distB="0" distL="0" distR="0" wp14:anchorId="0A42E994" wp14:editId="0C0D959E">
              <wp:extent cx="5483225" cy="2711450"/>
              <wp:effectExtent l="0" t="0" r="3175" b="12700"/>
              <wp:docPr id="26" name="Picture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del>
    </w:p>
    <w:p w14:paraId="5924A91A" w14:textId="4E7BED22" w:rsidR="008E1F50" w:rsidDel="0071457F" w:rsidRDefault="00A13EB1" w:rsidP="00A13EB1">
      <w:pPr>
        <w:pStyle w:val="Caption"/>
        <w:rPr>
          <w:del w:id="1186" w:author="Sonja Schimmers-Wood" w:date="2015-08-05T21:15:00Z"/>
          <w:b w:val="0"/>
          <w:sz w:val="24"/>
        </w:rPr>
      </w:pPr>
      <w:del w:id="1187" w:author="Sonja Schimmers-Wood" w:date="2015-08-05T21:15:00Z">
        <w:r w:rsidDel="0071457F">
          <w:delText xml:space="preserve">Figure </w:delText>
        </w:r>
        <w:r w:rsidR="001C1722" w:rsidDel="0071457F">
          <w:fldChar w:fldCharType="begin"/>
        </w:r>
        <w:r w:rsidR="001C1722" w:rsidDel="0071457F">
          <w:delInstrText xml:space="preserve"> SEQ Figure \* ARABIC </w:delInstrText>
        </w:r>
        <w:r w:rsidR="001C1722" w:rsidDel="0071457F">
          <w:fldChar w:fldCharType="separate"/>
        </w:r>
        <w:r w:rsidDel="0071457F">
          <w:rPr>
            <w:noProof/>
          </w:rPr>
          <w:delText>21</w:delText>
        </w:r>
        <w:r w:rsidR="001C1722" w:rsidDel="0071457F">
          <w:rPr>
            <w:noProof/>
          </w:rPr>
          <w:fldChar w:fldCharType="end"/>
        </w:r>
      </w:del>
    </w:p>
    <w:p w14:paraId="6E781E23" w14:textId="36C16072" w:rsidR="00A13EB1" w:rsidRDefault="002F50A6" w:rsidP="00A13EB1">
      <w:pPr>
        <w:keepNext/>
        <w:widowControl w:val="0"/>
        <w:spacing w:line="480" w:lineRule="auto"/>
        <w:jc w:val="center"/>
      </w:pPr>
      <w:del w:id="1188" w:author="Sonja Schimmers-Wood" w:date="2015-08-05T21:15:00Z">
        <w:r w:rsidDel="0071457F">
          <w:rPr>
            <w:noProof/>
          </w:rPr>
          <w:drawing>
            <wp:inline distT="0" distB="0" distL="0" distR="0" wp14:anchorId="4407911B" wp14:editId="339DC12B">
              <wp:extent cx="5483225" cy="2741930"/>
              <wp:effectExtent l="0" t="0" r="3175" b="1270"/>
              <wp:docPr id="27" name="Picture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del>
    </w:p>
    <w:p w14:paraId="112920CD" w14:textId="115BF60A" w:rsidR="003E7156" w:rsidDel="0071457F" w:rsidRDefault="00A13EB1" w:rsidP="00A13EB1">
      <w:pPr>
        <w:pStyle w:val="Caption"/>
        <w:jc w:val="center"/>
        <w:rPr>
          <w:del w:id="1189" w:author="Sonja Schimmers-Wood" w:date="2015-08-05T21:15:00Z"/>
          <w:noProof/>
        </w:rPr>
      </w:pPr>
      <w:del w:id="1190" w:author="Sonja Schimmers-Wood" w:date="2015-08-05T21:15:00Z">
        <w:r w:rsidDel="0071457F">
          <w:delText xml:space="preserve">Figure </w:delText>
        </w:r>
        <w:r w:rsidR="001C1722" w:rsidDel="0071457F">
          <w:fldChar w:fldCharType="begin"/>
        </w:r>
        <w:r w:rsidR="001C1722" w:rsidDel="0071457F">
          <w:delInstrText xml:space="preserve"> SEQ Figure \* ARABIC </w:delInstrText>
        </w:r>
        <w:r w:rsidR="001C1722" w:rsidDel="0071457F">
          <w:fldChar w:fldCharType="separate"/>
        </w:r>
        <w:r w:rsidDel="0071457F">
          <w:rPr>
            <w:noProof/>
          </w:rPr>
          <w:delText>22</w:delText>
        </w:r>
        <w:r w:rsidR="001C1722" w:rsidDel="0071457F">
          <w:rPr>
            <w:noProof/>
          </w:rPr>
          <w:fldChar w:fldCharType="end"/>
        </w:r>
      </w:del>
    </w:p>
    <w:p w14:paraId="71DC0427" w14:textId="0FFAA258" w:rsidR="00A13EB1" w:rsidDel="0071457F" w:rsidRDefault="002F50A6" w:rsidP="00A13EB1">
      <w:pPr>
        <w:keepNext/>
        <w:widowControl w:val="0"/>
        <w:spacing w:line="480" w:lineRule="auto"/>
        <w:jc w:val="center"/>
        <w:rPr>
          <w:del w:id="1191" w:author="Sonja Schimmers-Wood" w:date="2015-08-05T21:15:00Z"/>
        </w:rPr>
      </w:pPr>
      <w:del w:id="1192" w:author="Sonja Schimmers-Wood" w:date="2015-08-05T21:15:00Z">
        <w:r w:rsidDel="0071457F">
          <w:rPr>
            <w:noProof/>
          </w:rPr>
          <w:drawing>
            <wp:inline distT="0" distB="0" distL="0" distR="0" wp14:anchorId="71569771" wp14:editId="49888077">
              <wp:extent cx="5483225" cy="2539365"/>
              <wp:effectExtent l="0" t="0" r="3175" b="13335"/>
              <wp:docPr id="28" name="Picture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del>
    </w:p>
    <w:p w14:paraId="20984867" w14:textId="765B1517" w:rsidR="003E7156" w:rsidDel="0071457F" w:rsidRDefault="00A13EB1" w:rsidP="00A13EB1">
      <w:pPr>
        <w:pStyle w:val="Caption"/>
        <w:jc w:val="center"/>
        <w:rPr>
          <w:del w:id="1193" w:author="Sonja Schimmers-Wood" w:date="2015-08-05T21:15:00Z"/>
          <w:noProof/>
        </w:rPr>
      </w:pPr>
      <w:del w:id="1194" w:author="Sonja Schimmers-Wood" w:date="2015-08-05T21:15:00Z">
        <w:r w:rsidDel="0071457F">
          <w:delText xml:space="preserve">Figure </w:delText>
        </w:r>
        <w:r w:rsidR="001C1722" w:rsidDel="0071457F">
          <w:fldChar w:fldCharType="begin"/>
        </w:r>
        <w:r w:rsidR="001C1722" w:rsidDel="0071457F">
          <w:delInstrText xml:space="preserve"> SEQ Figure \* ARABIC </w:delInstrText>
        </w:r>
        <w:r w:rsidR="001C1722" w:rsidDel="0071457F">
          <w:fldChar w:fldCharType="separate"/>
        </w:r>
        <w:r w:rsidDel="0071457F">
          <w:rPr>
            <w:noProof/>
          </w:rPr>
          <w:delText>23</w:delText>
        </w:r>
        <w:r w:rsidR="001C1722" w:rsidDel="0071457F">
          <w:rPr>
            <w:noProof/>
          </w:rPr>
          <w:fldChar w:fldCharType="end"/>
        </w:r>
      </w:del>
    </w:p>
    <w:p w14:paraId="0D1E5131" w14:textId="143965FA" w:rsidR="00A13EB1" w:rsidRDefault="002F50A6" w:rsidP="00A13EB1">
      <w:pPr>
        <w:keepNext/>
        <w:widowControl w:val="0"/>
        <w:spacing w:line="480" w:lineRule="auto"/>
        <w:jc w:val="center"/>
        <w:rPr>
          <w:ins w:id="1195" w:author="Sonja Schimmers-Wood" w:date="2015-08-06T16:32:00Z"/>
        </w:rPr>
      </w:pPr>
      <w:r>
        <w:rPr>
          <w:noProof/>
        </w:rPr>
        <w:drawing>
          <wp:inline distT="0" distB="0" distL="0" distR="0" wp14:anchorId="21FCB3B4" wp14:editId="6987873C">
            <wp:extent cx="5483225" cy="2794635"/>
            <wp:effectExtent l="0" t="0" r="3175" b="5715"/>
            <wp:docPr id="29" name="Picture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5C563E6" w14:textId="6CAA664A" w:rsidR="00737689" w:rsidRDefault="00737689" w:rsidP="00737689">
      <w:pPr>
        <w:pStyle w:val="Caption"/>
        <w:rPr>
          <w:ins w:id="1196" w:author="Sonja Schimmers-Wood" w:date="2015-08-06T16:32:00Z"/>
          <w:b w:val="0"/>
          <w:noProof/>
        </w:rPr>
      </w:pPr>
      <w:ins w:id="1197" w:author="Sonja Schimmers-Wood" w:date="2015-08-06T16:32:00Z">
        <w:r>
          <w:t xml:space="preserve">Graph 13  </w:t>
        </w:r>
        <w:r>
          <w:rPr>
            <w:b w:val="0"/>
            <w:noProof/>
          </w:rPr>
          <w:t xml:space="preserve">TDC Time resolution data </w:t>
        </w:r>
      </w:ins>
    </w:p>
    <w:p w14:paraId="16B3AB75" w14:textId="77777777" w:rsidR="00737689" w:rsidRDefault="00737689" w:rsidP="00A13EB1">
      <w:pPr>
        <w:keepNext/>
        <w:widowControl w:val="0"/>
        <w:spacing w:line="480" w:lineRule="auto"/>
        <w:jc w:val="center"/>
      </w:pPr>
    </w:p>
    <w:p w14:paraId="5F1D7A00" w14:textId="668908F1" w:rsidR="003E7156" w:rsidDel="00737689" w:rsidRDefault="00A13EB1" w:rsidP="00A13EB1">
      <w:pPr>
        <w:pStyle w:val="Caption"/>
        <w:jc w:val="center"/>
        <w:rPr>
          <w:del w:id="1198" w:author="Sonja Schimmers-Wood" w:date="2015-08-06T16:33:00Z"/>
          <w:noProof/>
        </w:rPr>
      </w:pPr>
      <w:del w:id="1199" w:author="Sonja Schimmers-Wood" w:date="2015-08-06T16:33:00Z">
        <w:r w:rsidDel="00737689">
          <w:delText xml:space="preserve">Figure </w:delText>
        </w:r>
        <w:r w:rsidR="001C1722" w:rsidDel="00737689">
          <w:fldChar w:fldCharType="begin"/>
        </w:r>
        <w:r w:rsidR="001C1722" w:rsidDel="00737689">
          <w:delInstrText xml:space="preserve"> SEQ Figure \* ARABIC </w:delInstrText>
        </w:r>
        <w:r w:rsidR="001C1722" w:rsidDel="00737689">
          <w:fldChar w:fldCharType="separate"/>
        </w:r>
        <w:r w:rsidDel="00737689">
          <w:rPr>
            <w:noProof/>
          </w:rPr>
          <w:delText>24</w:delText>
        </w:r>
        <w:r w:rsidR="001C1722" w:rsidDel="00737689">
          <w:rPr>
            <w:noProof/>
          </w:rPr>
          <w:fldChar w:fldCharType="end"/>
        </w:r>
      </w:del>
    </w:p>
    <w:p w14:paraId="08DE2A7E" w14:textId="18CEA31F" w:rsidR="00A13EB1" w:rsidRDefault="002F50A6" w:rsidP="00A13EB1">
      <w:pPr>
        <w:keepNext/>
        <w:widowControl w:val="0"/>
        <w:spacing w:line="480" w:lineRule="auto"/>
        <w:jc w:val="center"/>
        <w:rPr>
          <w:ins w:id="1200" w:author="Sonja Schimmers-Wood" w:date="2015-08-06T16:33:00Z"/>
        </w:rPr>
      </w:pPr>
      <w:r>
        <w:rPr>
          <w:noProof/>
        </w:rPr>
        <w:drawing>
          <wp:inline distT="0" distB="0" distL="0" distR="0" wp14:anchorId="7686B85C" wp14:editId="092BE786">
            <wp:extent cx="5483225" cy="2615565"/>
            <wp:effectExtent l="0" t="0" r="3175" b="13335"/>
            <wp:docPr id="30" name="Picture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A9A7DA5" w14:textId="6DD6F1BE" w:rsidR="00737689" w:rsidRDefault="00737689" w:rsidP="00737689">
      <w:pPr>
        <w:pStyle w:val="Caption"/>
        <w:rPr>
          <w:ins w:id="1201" w:author="Sonja Schimmers-Wood" w:date="2015-08-06T16:33:00Z"/>
          <w:b w:val="0"/>
          <w:noProof/>
        </w:rPr>
      </w:pPr>
      <w:ins w:id="1202" w:author="Sonja Schimmers-Wood" w:date="2015-08-06T16:33:00Z">
        <w:r>
          <w:t xml:space="preserve">Graph 14  </w:t>
        </w:r>
        <w:r>
          <w:rPr>
            <w:b w:val="0"/>
            <w:noProof/>
          </w:rPr>
          <w:t xml:space="preserve">TDC Time resolution data </w:t>
        </w:r>
      </w:ins>
    </w:p>
    <w:p w14:paraId="6524A9FF" w14:textId="77777777" w:rsidR="00737689" w:rsidRDefault="00737689" w:rsidP="00A13EB1">
      <w:pPr>
        <w:keepNext/>
        <w:widowControl w:val="0"/>
        <w:spacing w:line="480" w:lineRule="auto"/>
        <w:jc w:val="center"/>
      </w:pPr>
    </w:p>
    <w:p w14:paraId="60232023" w14:textId="77777777" w:rsidR="00737689" w:rsidRDefault="00737689" w:rsidP="00A13EB1">
      <w:pPr>
        <w:pStyle w:val="Caption"/>
        <w:jc w:val="center"/>
        <w:rPr>
          <w:ins w:id="1203" w:author="Sonja Schimmers-Wood" w:date="2015-08-06T16:32:00Z"/>
        </w:rPr>
      </w:pPr>
    </w:p>
    <w:p w14:paraId="4E10EB1B" w14:textId="60F6E68C" w:rsidR="003E7156" w:rsidDel="00737689" w:rsidRDefault="00A13EB1" w:rsidP="00A13EB1">
      <w:pPr>
        <w:pStyle w:val="Caption"/>
        <w:jc w:val="center"/>
        <w:rPr>
          <w:del w:id="1204" w:author="Sonja Schimmers-Wood" w:date="2015-08-06T16:33:00Z"/>
          <w:noProof/>
        </w:rPr>
      </w:pPr>
      <w:del w:id="1205" w:author="Sonja Schimmers-Wood" w:date="2015-08-06T16:33:00Z">
        <w:r w:rsidDel="00737689">
          <w:delText xml:space="preserve">Figure </w:delText>
        </w:r>
        <w:r w:rsidR="001C1722" w:rsidDel="00737689">
          <w:fldChar w:fldCharType="begin"/>
        </w:r>
        <w:r w:rsidR="001C1722" w:rsidDel="00737689">
          <w:delInstrText xml:space="preserve"> SEQ Figure \* ARABIC </w:delInstrText>
        </w:r>
        <w:r w:rsidR="001C1722" w:rsidDel="00737689">
          <w:fldChar w:fldCharType="separate"/>
        </w:r>
        <w:r w:rsidDel="00737689">
          <w:rPr>
            <w:noProof/>
          </w:rPr>
          <w:delText>25</w:delText>
        </w:r>
        <w:r w:rsidR="001C1722" w:rsidDel="00737689">
          <w:rPr>
            <w:noProof/>
          </w:rPr>
          <w:fldChar w:fldCharType="end"/>
        </w:r>
      </w:del>
    </w:p>
    <w:p w14:paraId="7A1841A6" w14:textId="2B728617" w:rsidR="00A13EB1" w:rsidRDefault="002F50A6" w:rsidP="00A13EB1">
      <w:pPr>
        <w:keepNext/>
        <w:widowControl w:val="0"/>
        <w:spacing w:line="480" w:lineRule="auto"/>
        <w:jc w:val="center"/>
        <w:rPr>
          <w:ins w:id="1206" w:author="Sonja Schimmers-Wood" w:date="2015-08-06T16:33:00Z"/>
        </w:rPr>
      </w:pPr>
      <w:r>
        <w:rPr>
          <w:noProof/>
        </w:rPr>
        <w:drawing>
          <wp:inline distT="0" distB="0" distL="0" distR="0" wp14:anchorId="295B9590" wp14:editId="26A5386D">
            <wp:extent cx="5483225" cy="3961765"/>
            <wp:effectExtent l="0" t="0" r="3175" b="635"/>
            <wp:docPr id="31" name="Picture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22A40D4" w14:textId="6DF75348" w:rsidR="00737689" w:rsidRDefault="00737689" w:rsidP="00737689">
      <w:pPr>
        <w:pStyle w:val="Caption"/>
        <w:rPr>
          <w:ins w:id="1207" w:author="Sonja Schimmers-Wood" w:date="2015-08-06T16:33:00Z"/>
          <w:b w:val="0"/>
          <w:noProof/>
        </w:rPr>
      </w:pPr>
      <w:ins w:id="1208" w:author="Sonja Schimmers-Wood" w:date="2015-08-06T16:33:00Z">
        <w:r>
          <w:t xml:space="preserve">Graph 15  </w:t>
        </w:r>
        <w:r>
          <w:rPr>
            <w:b w:val="0"/>
            <w:noProof/>
          </w:rPr>
          <w:t xml:space="preserve">TDC Time resolution with Gaussian Fit  Blue is gaussian and orange is the Time resolution data. </w:t>
        </w:r>
      </w:ins>
    </w:p>
    <w:p w14:paraId="7AF77401" w14:textId="77777777" w:rsidR="00737689" w:rsidRDefault="00737689" w:rsidP="00A13EB1">
      <w:pPr>
        <w:keepNext/>
        <w:widowControl w:val="0"/>
        <w:spacing w:line="480" w:lineRule="auto"/>
        <w:jc w:val="center"/>
      </w:pPr>
    </w:p>
    <w:p w14:paraId="0F9B6B27" w14:textId="77777777" w:rsidR="003E7156" w:rsidRDefault="00A13EB1" w:rsidP="00A13EB1">
      <w:pPr>
        <w:pStyle w:val="Caption"/>
        <w:jc w:val="center"/>
        <w:rPr>
          <w:noProof/>
        </w:rPr>
      </w:pPr>
      <w:r>
        <w:t xml:space="preserve">Figure </w:t>
      </w:r>
      <w:fldSimple w:instr=" SEQ Figure \* ARABIC ">
        <w:r>
          <w:rPr>
            <w:noProof/>
          </w:rPr>
          <w:t>26</w:t>
        </w:r>
      </w:fldSimple>
    </w:p>
    <w:p w14:paraId="751459FC" w14:textId="77777777" w:rsidR="00131634" w:rsidRDefault="00131634" w:rsidP="006F7B26"/>
    <w:p w14:paraId="5E01FDAB" w14:textId="43BA3C1E" w:rsidR="00131634" w:rsidRPr="006F7B26" w:rsidRDefault="00B276C4" w:rsidP="006F7B26">
      <w:r>
        <w:t xml:space="preserve">.  </w:t>
      </w:r>
    </w:p>
    <w:p w14:paraId="586A75BB" w14:textId="4E115BB8" w:rsidR="00A13EB1" w:rsidDel="00FE09A8" w:rsidRDefault="00A13EB1" w:rsidP="00A13EB1">
      <w:pPr>
        <w:rPr>
          <w:del w:id="1209" w:author="Sonja Schimmers-Wood" w:date="2015-07-27T20:11:00Z"/>
        </w:rPr>
      </w:pPr>
    </w:p>
    <w:p w14:paraId="07337A7A" w14:textId="0AF88341" w:rsidR="00A13EB1" w:rsidRPr="00A13EB1" w:rsidDel="00FE09A8" w:rsidRDefault="00A13EB1" w:rsidP="00A13EB1">
      <w:pPr>
        <w:rPr>
          <w:del w:id="1210" w:author="Sonja Schimmers-Wood" w:date="2015-07-27T20:11:00Z"/>
        </w:rPr>
      </w:pPr>
    </w:p>
    <w:p w14:paraId="5CEE513E" w14:textId="29982D5F" w:rsidR="00A13EB1" w:rsidDel="00FE09A8" w:rsidRDefault="00A13EB1" w:rsidP="00A13EB1">
      <w:pPr>
        <w:pStyle w:val="Caption"/>
        <w:keepNext/>
        <w:jc w:val="center"/>
        <w:rPr>
          <w:del w:id="1211" w:author="Sonja Schimmers-Wood" w:date="2015-07-27T20:11:00Z"/>
        </w:rPr>
      </w:pPr>
      <w:del w:id="1212" w:author="Sonja Schimmers-Wood" w:date="2015-07-27T20:11:00Z">
        <w:r w:rsidDel="00FE09A8">
          <w:delText xml:space="preserve">Table </w:delText>
        </w:r>
        <w:r w:rsidR="00184AC8" w:rsidDel="00FE09A8">
          <w:rPr>
            <w:b w:val="0"/>
            <w:bCs w:val="0"/>
          </w:rPr>
          <w:fldChar w:fldCharType="begin"/>
        </w:r>
        <w:r w:rsidR="00184AC8" w:rsidDel="00FE09A8">
          <w:delInstrText xml:space="preserve"> SEQ Table \* ARABIC </w:delInstrText>
        </w:r>
        <w:r w:rsidR="00184AC8" w:rsidDel="00FE09A8">
          <w:rPr>
            <w:b w:val="0"/>
            <w:bCs w:val="0"/>
          </w:rPr>
          <w:fldChar w:fldCharType="separate"/>
        </w:r>
        <w:r w:rsidDel="00FE09A8">
          <w:rPr>
            <w:noProof/>
          </w:rPr>
          <w:delText>3</w:delText>
        </w:r>
        <w:r w:rsidR="00184AC8" w:rsidDel="00FE09A8">
          <w:rPr>
            <w:b w:val="0"/>
            <w:bCs w:val="0"/>
            <w:noProof/>
          </w:rPr>
          <w:fldChar w:fldCharType="end"/>
        </w:r>
      </w:del>
    </w:p>
    <w:p w14:paraId="3DAF96D5" w14:textId="0ABEA696" w:rsidR="003E7156" w:rsidRDefault="002F50A6" w:rsidP="003E7156">
      <w:pPr>
        <w:widowControl w:val="0"/>
        <w:spacing w:line="480" w:lineRule="auto"/>
        <w:jc w:val="center"/>
        <w:rPr>
          <w:b/>
          <w:sz w:val="24"/>
        </w:rPr>
      </w:pPr>
      <w:commentRangeStart w:id="1213"/>
      <w:del w:id="1214" w:author="Sonja Schimmers-Wood" w:date="2015-07-27T20:11:00Z">
        <w:r w:rsidDel="00FE09A8">
          <w:rPr>
            <w:noProof/>
          </w:rPr>
          <w:drawing>
            <wp:inline distT="0" distB="0" distL="0" distR="0" wp14:anchorId="39857DC5" wp14:editId="24F2B76A">
              <wp:extent cx="2114550" cy="1343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4550" cy="1343025"/>
                      </a:xfrm>
                      <a:prstGeom prst="rect">
                        <a:avLst/>
                      </a:prstGeom>
                      <a:noFill/>
                      <a:ln>
                        <a:noFill/>
                      </a:ln>
                    </pic:spPr>
                  </pic:pic>
                </a:graphicData>
              </a:graphic>
            </wp:inline>
          </w:drawing>
        </w:r>
        <w:commentRangeEnd w:id="1213"/>
        <w:r w:rsidR="00C904F1" w:rsidDel="00FE09A8">
          <w:rPr>
            <w:rStyle w:val="CommentReference"/>
          </w:rPr>
          <w:commentReference w:id="1213"/>
        </w:r>
      </w:del>
      <w:r w:rsidR="00A81532">
        <w:rPr>
          <w:b/>
          <w:sz w:val="24"/>
        </w:rPr>
        <w:br w:type="page"/>
      </w:r>
      <w:r w:rsidR="003E7156">
        <w:rPr>
          <w:b/>
          <w:sz w:val="24"/>
        </w:rPr>
        <w:t xml:space="preserve">CHAPTER </w:t>
      </w:r>
      <w:r w:rsidR="003E7156">
        <w:rPr>
          <w:sz w:val="24"/>
        </w:rPr>
        <w:t>5</w:t>
      </w:r>
    </w:p>
    <w:p w14:paraId="143A4505" w14:textId="77777777" w:rsidR="003E7156" w:rsidRDefault="003E7156" w:rsidP="003E7156">
      <w:pPr>
        <w:widowControl w:val="0"/>
        <w:spacing w:line="480" w:lineRule="auto"/>
        <w:jc w:val="center"/>
        <w:rPr>
          <w:b/>
          <w:sz w:val="24"/>
        </w:rPr>
      </w:pPr>
      <w:r>
        <w:rPr>
          <w:b/>
          <w:sz w:val="24"/>
        </w:rPr>
        <w:t>CONCLUSION</w:t>
      </w:r>
    </w:p>
    <w:p w14:paraId="1A7689EA" w14:textId="49B01DE3" w:rsidR="003E7156" w:rsidRPr="003E7156" w:rsidRDefault="003E7156" w:rsidP="006F7B26">
      <w:pPr>
        <w:spacing w:line="480" w:lineRule="auto"/>
        <w:ind w:firstLine="720"/>
        <w:rPr>
          <w:sz w:val="24"/>
          <w:szCs w:val="24"/>
        </w:rPr>
      </w:pPr>
      <w:r w:rsidRPr="003E7156">
        <w:rPr>
          <w:sz w:val="24"/>
          <w:szCs w:val="24"/>
        </w:rPr>
        <w:t>After completing many graphs and analysis of TDC, ADC and time resolutions, the detector I analyzed</w:t>
      </w:r>
      <w:r w:rsidR="00F8162F">
        <w:rPr>
          <w:sz w:val="24"/>
          <w:szCs w:val="24"/>
        </w:rPr>
        <w:t xml:space="preserve"> needs little to no </w:t>
      </w:r>
      <w:r w:rsidR="00F8162F" w:rsidRPr="00F8162F">
        <w:rPr>
          <w:sz w:val="24"/>
          <w:szCs w:val="24"/>
        </w:rPr>
        <w:t>maintenance</w:t>
      </w:r>
      <w:r w:rsidR="00F8162F">
        <w:rPr>
          <w:sz w:val="24"/>
          <w:szCs w:val="24"/>
        </w:rPr>
        <w:t xml:space="preserve">.  The Gaussian fit of the graph proved that the detector was in working order, and the time resolution of the detector was in range.  As the time resolution was within range it showed that there wasn’t light </w:t>
      </w:r>
      <w:r w:rsidRPr="003E7156">
        <w:rPr>
          <w:sz w:val="24"/>
          <w:szCs w:val="24"/>
        </w:rPr>
        <w:t>leakage,</w:t>
      </w:r>
      <w:r w:rsidR="00F8162F">
        <w:rPr>
          <w:sz w:val="24"/>
          <w:szCs w:val="24"/>
        </w:rPr>
        <w:t xml:space="preserve"> which causes inaccurate light readouts from the </w:t>
      </w:r>
      <w:del w:id="1215" w:author="Sonja Schimmers-Wood" w:date="2015-07-25T18:27:00Z">
        <w:r w:rsidR="00F8162F" w:rsidDel="0096687E">
          <w:rPr>
            <w:sz w:val="24"/>
            <w:szCs w:val="24"/>
          </w:rPr>
          <w:delText>PMTS</w:delText>
        </w:r>
      </w:del>
      <w:ins w:id="1216" w:author="Sonja Schimmers-Wood" w:date="2015-07-25T18:27:00Z">
        <w:r w:rsidR="0096687E">
          <w:rPr>
            <w:sz w:val="24"/>
            <w:szCs w:val="24"/>
          </w:rPr>
          <w:t>PMTs</w:t>
        </w:r>
      </w:ins>
      <w:r w:rsidR="00F8162F">
        <w:rPr>
          <w:sz w:val="24"/>
          <w:szCs w:val="24"/>
        </w:rPr>
        <w:t xml:space="preserve">, and that the </w:t>
      </w:r>
      <w:del w:id="1217" w:author="Sonja Schimmers-Wood" w:date="2015-07-25T18:27:00Z">
        <w:r w:rsidR="00F8162F" w:rsidDel="0096687E">
          <w:rPr>
            <w:sz w:val="24"/>
            <w:szCs w:val="24"/>
          </w:rPr>
          <w:delText xml:space="preserve">PMTS </w:delText>
        </w:r>
      </w:del>
      <w:ins w:id="1218" w:author="Sonja Schimmers-Wood" w:date="2015-07-25T18:27:00Z">
        <w:r w:rsidR="0096687E">
          <w:rPr>
            <w:sz w:val="24"/>
            <w:szCs w:val="24"/>
          </w:rPr>
          <w:t>PMTs</w:t>
        </w:r>
      </w:ins>
      <w:ins w:id="1219" w:author="Sonja Schimmers-Wood" w:date="2015-07-27T20:21:00Z">
        <w:r w:rsidR="00FE09A8">
          <w:rPr>
            <w:sz w:val="24"/>
            <w:szCs w:val="24"/>
          </w:rPr>
          <w:t xml:space="preserve"> and scintillators are correctly calibrated and</w:t>
        </w:r>
      </w:ins>
      <w:del w:id="1220" w:author="Sonja Schimmers-Wood" w:date="2015-07-27T20:21:00Z">
        <w:r w:rsidRPr="003E7156" w:rsidDel="00FE09A8">
          <w:rPr>
            <w:sz w:val="24"/>
            <w:szCs w:val="24"/>
          </w:rPr>
          <w:delText xml:space="preserve">are </w:delText>
        </w:r>
      </w:del>
      <w:ins w:id="1221" w:author="Sonja Schimmers-Wood" w:date="2015-07-27T20:21:00Z">
        <w:r w:rsidR="00FE09A8">
          <w:rPr>
            <w:sz w:val="24"/>
            <w:szCs w:val="24"/>
          </w:rPr>
          <w:t xml:space="preserve"> </w:t>
        </w:r>
      </w:ins>
      <w:r w:rsidRPr="003E7156">
        <w:rPr>
          <w:sz w:val="24"/>
          <w:szCs w:val="24"/>
        </w:rPr>
        <w:t>operating correctly.</w:t>
      </w:r>
    </w:p>
    <w:p w14:paraId="50959938" w14:textId="77777777" w:rsidR="003E7156" w:rsidRPr="003E7156" w:rsidRDefault="003E7156" w:rsidP="003E7156">
      <w:pPr>
        <w:widowControl w:val="0"/>
        <w:spacing w:line="480" w:lineRule="auto"/>
        <w:rPr>
          <w:sz w:val="24"/>
        </w:rPr>
      </w:pPr>
    </w:p>
    <w:p w14:paraId="1623D090" w14:textId="77777777" w:rsidR="00A81532" w:rsidRDefault="003E7156" w:rsidP="00A81532">
      <w:pPr>
        <w:widowControl w:val="0"/>
        <w:spacing w:line="480" w:lineRule="auto"/>
        <w:jc w:val="center"/>
        <w:rPr>
          <w:i/>
          <w:sz w:val="24"/>
        </w:rPr>
      </w:pPr>
      <w:r>
        <w:rPr>
          <w:b/>
          <w:sz w:val="24"/>
        </w:rPr>
        <w:br w:type="page"/>
      </w:r>
    </w:p>
    <w:p w14:paraId="7704E845" w14:textId="77777777" w:rsidR="00A81532" w:rsidRDefault="00A81532" w:rsidP="00A81532">
      <w:pPr>
        <w:widowControl w:val="0"/>
        <w:spacing w:line="480" w:lineRule="auto"/>
        <w:jc w:val="center"/>
        <w:rPr>
          <w:sz w:val="24"/>
        </w:rPr>
      </w:pPr>
      <w:r>
        <w:rPr>
          <w:b/>
          <w:sz w:val="24"/>
        </w:rPr>
        <w:t>REFERENCES</w:t>
      </w:r>
      <w:r>
        <w:rPr>
          <w:sz w:val="24"/>
        </w:rPr>
        <w:t xml:space="preserve"> </w:t>
      </w:r>
    </w:p>
    <w:p w14:paraId="124F959B" w14:textId="77777777" w:rsidR="00A81532" w:rsidRDefault="00A81532" w:rsidP="00A81532">
      <w:pPr>
        <w:widowControl w:val="0"/>
        <w:spacing w:line="480" w:lineRule="auto"/>
        <w:jc w:val="center"/>
        <w:rPr>
          <w:sz w:val="24"/>
        </w:rPr>
      </w:pPr>
    </w:p>
    <w:p w14:paraId="122B1C93" w14:textId="3E9586EE" w:rsidR="00A81532" w:rsidRDefault="00A81532" w:rsidP="00A81532">
      <w:pPr>
        <w:widowControl w:val="0"/>
        <w:ind w:left="720"/>
        <w:rPr>
          <w:sz w:val="24"/>
        </w:rPr>
      </w:pPr>
      <w:r w:rsidRPr="002A1978">
        <w:rPr>
          <w:sz w:val="24"/>
        </w:rPr>
        <w:t>E.S. Smith</w:t>
      </w:r>
      <w:r w:rsidR="00F02B47">
        <w:rPr>
          <w:sz w:val="24"/>
        </w:rPr>
        <w:t xml:space="preserve">, </w:t>
      </w:r>
      <w:r w:rsidR="00F02B47" w:rsidRPr="006F7B26">
        <w:rPr>
          <w:i/>
          <w:sz w:val="24"/>
        </w:rPr>
        <w:t>et al</w:t>
      </w:r>
      <w:r w:rsidR="00F02B47">
        <w:rPr>
          <w:sz w:val="24"/>
        </w:rPr>
        <w:t>.</w:t>
      </w:r>
      <w:r w:rsidRPr="002A1978">
        <w:rPr>
          <w:sz w:val="24"/>
        </w:rPr>
        <w:t xml:space="preserve">, The time-of-flight system for CLAS, Nuclear Instruments and Methods in Physics Research Section A: Accelerators, Spectrometers, Detectors and Associated Equipment, Volume 432, Issues 2–3, 11 August 1999, Pages 265-298, ISSN 0168-9002, </w:t>
      </w:r>
      <w:hyperlink r:id="rId50" w:history="1">
        <w:r w:rsidRPr="002A1978">
          <w:rPr>
            <w:rStyle w:val="Hyperlink"/>
            <w:sz w:val="24"/>
          </w:rPr>
          <w:t>http://dx.doi.org/10.1016/S0168-9002(99)00484-2</w:t>
        </w:r>
      </w:hyperlink>
    </w:p>
    <w:p w14:paraId="1AF3EEE6" w14:textId="77777777" w:rsidR="00A81532" w:rsidRPr="002A1978" w:rsidRDefault="00A81532" w:rsidP="00A81532">
      <w:pPr>
        <w:widowControl w:val="0"/>
        <w:ind w:left="720"/>
        <w:rPr>
          <w:sz w:val="24"/>
        </w:rPr>
      </w:pPr>
    </w:p>
    <w:p w14:paraId="1B20A993" w14:textId="77777777" w:rsidR="00A81532" w:rsidRDefault="00A81532" w:rsidP="00A81532">
      <w:pPr>
        <w:widowControl w:val="0"/>
        <w:ind w:left="720"/>
        <w:rPr>
          <w:sz w:val="24"/>
        </w:rPr>
      </w:pPr>
      <w:r w:rsidRPr="002A1978">
        <w:rPr>
          <w:sz w:val="24"/>
        </w:rPr>
        <w:t>B.A. Mecking</w:t>
      </w:r>
      <w:r w:rsidR="00F02B47">
        <w:rPr>
          <w:sz w:val="24"/>
        </w:rPr>
        <w:t xml:space="preserve">, </w:t>
      </w:r>
      <w:r w:rsidR="00F02B47" w:rsidRPr="009964FF">
        <w:rPr>
          <w:i/>
          <w:sz w:val="24"/>
        </w:rPr>
        <w:t>et al</w:t>
      </w:r>
      <w:r w:rsidR="00F02B47">
        <w:rPr>
          <w:sz w:val="24"/>
        </w:rPr>
        <w:t>.</w:t>
      </w:r>
      <w:r w:rsidRPr="002A1978">
        <w:rPr>
          <w:sz w:val="24"/>
        </w:rPr>
        <w:t xml:space="preserve">, The CEBAF large acceptance spectrometer (CLAS), Nuclear Instruments and Methods in Physics Research Section A: Accelerators, Spectrometers, Detectors and Associated Equipment, Volume 503, Issue 3, 11 May 2003, Pages 513-553, ISSN 0168-9002, </w:t>
      </w:r>
      <w:hyperlink r:id="rId51" w:history="1">
        <w:r w:rsidRPr="002A1978">
          <w:rPr>
            <w:rStyle w:val="Hyperlink"/>
            <w:sz w:val="24"/>
          </w:rPr>
          <w:t>http://dx.doi.org/10.1016/S0168-9002(03)01001-5</w:t>
        </w:r>
      </w:hyperlink>
      <w:r w:rsidRPr="002A1978">
        <w:rPr>
          <w:sz w:val="24"/>
        </w:rPr>
        <w:t>.</w:t>
      </w:r>
    </w:p>
    <w:p w14:paraId="4F1632D6" w14:textId="77777777" w:rsidR="00A81532" w:rsidRPr="002A1978" w:rsidRDefault="00A81532" w:rsidP="00A81532">
      <w:pPr>
        <w:widowControl w:val="0"/>
        <w:ind w:left="720"/>
        <w:rPr>
          <w:sz w:val="24"/>
        </w:rPr>
      </w:pPr>
    </w:p>
    <w:p w14:paraId="21A90BB1" w14:textId="77777777" w:rsidR="00A81532" w:rsidRDefault="00A81532" w:rsidP="00A81532">
      <w:pPr>
        <w:widowControl w:val="0"/>
        <w:ind w:left="720"/>
        <w:rPr>
          <w:sz w:val="24"/>
        </w:rPr>
      </w:pPr>
      <w:r w:rsidRPr="002A1978">
        <w:rPr>
          <w:sz w:val="24"/>
        </w:rPr>
        <w:t xml:space="preserve">R.T Giles, Tests of conventional and microchannel plate photomultipliers as components of a scintillation time-of-flight system, Nuclear Instruments and Methods in Physics Research Section A: Accelerators, Spectrometers, Detectors and Associated Equipment, Volume 252, Issue 1, 15 November 1986, Pages 41-52, ISSN 0168-9002, </w:t>
      </w:r>
      <w:hyperlink r:id="rId52" w:history="1">
        <w:r w:rsidRPr="002A1978">
          <w:rPr>
            <w:rStyle w:val="Hyperlink"/>
            <w:sz w:val="24"/>
          </w:rPr>
          <w:t>http://dx.doi.org/10.1016/0168-9002(86)90934-4</w:t>
        </w:r>
      </w:hyperlink>
    </w:p>
    <w:p w14:paraId="6D3257DF" w14:textId="77777777" w:rsidR="00A81532" w:rsidRPr="002A1978" w:rsidRDefault="00A81532" w:rsidP="00A81532">
      <w:pPr>
        <w:widowControl w:val="0"/>
        <w:ind w:left="720"/>
        <w:rPr>
          <w:sz w:val="24"/>
        </w:rPr>
      </w:pPr>
    </w:p>
    <w:p w14:paraId="3F61E64C" w14:textId="77777777" w:rsidR="00A81532" w:rsidRDefault="00A81532" w:rsidP="00A81532">
      <w:pPr>
        <w:widowControl w:val="0"/>
        <w:ind w:left="720"/>
        <w:rPr>
          <w:ins w:id="1222" w:author="Sonja Schimmers-Wood" w:date="2015-08-05T10:55:00Z"/>
          <w:sz w:val="24"/>
        </w:rPr>
      </w:pPr>
      <w:r w:rsidRPr="002A1978">
        <w:rPr>
          <w:sz w:val="24"/>
        </w:rPr>
        <w:t>W.R. Leo, Techniques for Nuclear and Particle Physics &amp; Experiments, 2</w:t>
      </w:r>
      <w:r w:rsidRPr="002A1978">
        <w:rPr>
          <w:sz w:val="24"/>
          <w:vertAlign w:val="superscript"/>
        </w:rPr>
        <w:t>nd</w:t>
      </w:r>
      <w:r w:rsidRPr="002A1978">
        <w:rPr>
          <w:sz w:val="24"/>
        </w:rPr>
        <w:t xml:space="preserve"> Edition.  Springer-Verlang Berlin Heidelburg Germany, 1994. Print</w:t>
      </w:r>
    </w:p>
    <w:p w14:paraId="7F36F6A1" w14:textId="77777777" w:rsidR="00B71A8C" w:rsidRDefault="00B71A8C" w:rsidP="00A81532">
      <w:pPr>
        <w:widowControl w:val="0"/>
        <w:ind w:left="720"/>
        <w:rPr>
          <w:ins w:id="1223" w:author="Sonja Schimmers-Wood" w:date="2015-08-05T10:55:00Z"/>
          <w:sz w:val="24"/>
        </w:rPr>
      </w:pPr>
    </w:p>
    <w:p w14:paraId="7AA08B20" w14:textId="0DAC0C5F" w:rsidR="00B71A8C" w:rsidRPr="002A1978" w:rsidRDefault="00CC4359" w:rsidP="00A81532">
      <w:pPr>
        <w:widowControl w:val="0"/>
        <w:ind w:left="720"/>
        <w:rPr>
          <w:sz w:val="24"/>
        </w:rPr>
      </w:pPr>
      <w:ins w:id="1224" w:author="Sonja Schimmers-Wood" w:date="2015-08-05T10:55:00Z">
        <w:r w:rsidRPr="00CC4359">
          <w:rPr>
            <w:sz w:val="24"/>
          </w:rPr>
          <w:t xml:space="preserve">Anon, Read Out. </w:t>
        </w:r>
        <w:r>
          <w:rPr>
            <w:sz w:val="24"/>
          </w:rPr>
          <w:fldChar w:fldCharType="begin"/>
        </w:r>
        <w:r>
          <w:rPr>
            <w:sz w:val="24"/>
          </w:rPr>
          <w:instrText xml:space="preserve"> HYPERLINK "http://Scionix.Nl/Readout.Htm%23Top" </w:instrText>
        </w:r>
        <w:r>
          <w:rPr>
            <w:sz w:val="24"/>
          </w:rPr>
        </w:r>
        <w:r>
          <w:rPr>
            <w:sz w:val="24"/>
          </w:rPr>
          <w:fldChar w:fldCharType="separate"/>
        </w:r>
        <w:r w:rsidRPr="00CC4359">
          <w:rPr>
            <w:rStyle w:val="Hyperlink"/>
            <w:sz w:val="24"/>
          </w:rPr>
          <w:t>http://Scionix.Nl/Readout.Htm#Top</w:t>
        </w:r>
        <w:r>
          <w:rPr>
            <w:sz w:val="24"/>
          </w:rPr>
          <w:fldChar w:fldCharType="end"/>
        </w:r>
        <w:r w:rsidRPr="00CC4359">
          <w:rPr>
            <w:sz w:val="24"/>
          </w:rPr>
          <w:t>.</w:t>
        </w:r>
      </w:ins>
    </w:p>
    <w:p w14:paraId="29CCB4D2" w14:textId="77777777" w:rsidR="00A81532" w:rsidRDefault="00A81532" w:rsidP="00A81532">
      <w:pPr>
        <w:widowControl w:val="0"/>
        <w:rPr>
          <w:sz w:val="24"/>
        </w:rPr>
      </w:pPr>
    </w:p>
    <w:p w14:paraId="2D41B382" w14:textId="77777777" w:rsidR="00A81532" w:rsidRDefault="00A81532" w:rsidP="00A81532">
      <w:pPr>
        <w:widowControl w:val="0"/>
        <w:rPr>
          <w:sz w:val="24"/>
        </w:rPr>
      </w:pPr>
    </w:p>
    <w:p w14:paraId="4C904630" w14:textId="77777777" w:rsidR="00A81532" w:rsidRDefault="00A81532" w:rsidP="00A81532">
      <w:pPr>
        <w:widowControl w:val="0"/>
        <w:rPr>
          <w:sz w:val="24"/>
        </w:rPr>
      </w:pPr>
    </w:p>
    <w:p w14:paraId="55E16F9C" w14:textId="77777777" w:rsidR="00A81532" w:rsidRDefault="00A81532" w:rsidP="00A81532">
      <w:pPr>
        <w:widowControl w:val="0"/>
        <w:rPr>
          <w:sz w:val="24"/>
        </w:rPr>
      </w:pPr>
    </w:p>
    <w:p w14:paraId="44839B26" w14:textId="77777777" w:rsidR="00957BE1" w:rsidRPr="00957BE1" w:rsidRDefault="008E1F50" w:rsidP="00A81532">
      <w:pPr>
        <w:widowControl w:val="0"/>
        <w:spacing w:line="480" w:lineRule="auto"/>
        <w:rPr>
          <w:b/>
          <w:sz w:val="24"/>
        </w:rPr>
      </w:pPr>
      <w:r>
        <w:rPr>
          <w:b/>
          <w:sz w:val="24"/>
        </w:rPr>
        <w:br w:type="page"/>
      </w:r>
      <w:r w:rsidR="00A81532">
        <w:rPr>
          <w:b/>
          <w:sz w:val="24"/>
        </w:rPr>
        <w:t>APPENDIX A</w:t>
      </w:r>
      <w:r w:rsidR="00A13EB1">
        <w:rPr>
          <w:b/>
          <w:sz w:val="24"/>
        </w:rPr>
        <w:t xml:space="preserve"> C++ CODE</w:t>
      </w:r>
    </w:p>
    <w:p w14:paraId="07E3D4BA"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main.cpp</w:t>
      </w:r>
    </w:p>
    <w:p w14:paraId="4A64A7D4"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file read</w:t>
      </w:r>
    </w:p>
    <w:p w14:paraId="12875C11"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w:t>
      </w:r>
    </w:p>
    <w:p w14:paraId="6DE3A8CD"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Created by Sonja Schimmers-Wood on 3/24/15.</w:t>
      </w:r>
    </w:p>
    <w:p w14:paraId="51CFBC41"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2975E627"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w:t>
      </w:r>
    </w:p>
    <w:p w14:paraId="2B0B2629" w14:textId="77777777" w:rsidR="00957BE1" w:rsidRPr="00812A6F" w:rsidRDefault="00957BE1" w:rsidP="00957BE1">
      <w:pPr>
        <w:widowControl w:val="0"/>
        <w:spacing w:line="480" w:lineRule="auto"/>
        <w:rPr>
          <w:rFonts w:ascii="Calibri Light" w:hAnsi="Calibri Light"/>
          <w:sz w:val="24"/>
        </w:rPr>
      </w:pPr>
    </w:p>
    <w:p w14:paraId="65C3AB04"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#include &lt;iostream&gt;</w:t>
      </w:r>
    </w:p>
    <w:p w14:paraId="1E84942B"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#include &lt;fstream&gt;</w:t>
      </w:r>
    </w:p>
    <w:p w14:paraId="5F34F5AF"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#include &lt;string&gt;</w:t>
      </w:r>
    </w:p>
    <w:p w14:paraId="0DC22008"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using namespace std;</w:t>
      </w:r>
    </w:p>
    <w:p w14:paraId="6B538422" w14:textId="77777777" w:rsidR="00957BE1" w:rsidRPr="00812A6F" w:rsidRDefault="00957BE1" w:rsidP="00957BE1">
      <w:pPr>
        <w:widowControl w:val="0"/>
        <w:spacing w:line="480" w:lineRule="auto"/>
        <w:rPr>
          <w:rFonts w:ascii="Calibri Light" w:hAnsi="Calibri Light"/>
          <w:sz w:val="24"/>
        </w:rPr>
      </w:pPr>
    </w:p>
    <w:p w14:paraId="7E00F326"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int main() {</w:t>
      </w:r>
    </w:p>
    <w:p w14:paraId="057D011A"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string line;</w:t>
      </w:r>
    </w:p>
    <w:p w14:paraId="27A00582"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41001582"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ifstream in_file("C:/Users/Mizukisakura/Downloads/physics/20150410_2400V.dat");</w:t>
      </w:r>
    </w:p>
    <w:p w14:paraId="3B45E86E"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ofstream out_file("C:/Users/Mizukisakura/Downloads/physics/20150410_2400V.csv");</w:t>
      </w:r>
    </w:p>
    <w:p w14:paraId="03F29364"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long int n_tdc1, n_tdc2, n_tdc3, n_tdc4, n_tdc5, n_tdc6, dummy;</w:t>
      </w:r>
    </w:p>
    <w:p w14:paraId="0C0D0520"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long int n_adc1, n_adc2, n_adc3, n_adc4, n_adc5, n_adc6, dummy1, dummy2;</w:t>
      </w:r>
    </w:p>
    <w:p w14:paraId="6A8A4D07"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56B9EC6B"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35AFADC6"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if (in_file.is_open()) {</w:t>
      </w:r>
    </w:p>
    <w:p w14:paraId="2FAA43CC"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for (int i=0;i&lt;4;i++)</w:t>
      </w:r>
    </w:p>
    <w:p w14:paraId="31F7ABCC"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05867DEA"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getline (in_file, line);</w:t>
      </w:r>
    </w:p>
    <w:p w14:paraId="13993474"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out_file &lt;&lt; line &lt;&lt; "\n";</w:t>
      </w:r>
    </w:p>
    <w:p w14:paraId="777E13B0"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3AC64711"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63A12207"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while (!in_file.eof())</w:t>
      </w:r>
    </w:p>
    <w:p w14:paraId="37A351FE"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0F8D42E3"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dummy;</w:t>
      </w:r>
    </w:p>
    <w:p w14:paraId="394BA820"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if (dummy == 65535) {</w:t>
      </w:r>
    </w:p>
    <w:p w14:paraId="267DAD2B"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dummy1;</w:t>
      </w:r>
    </w:p>
    <w:p w14:paraId="3E69006C"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dummy2;</w:t>
      </w:r>
    </w:p>
    <w:p w14:paraId="5D41F2BE"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cout &lt;&lt; dummy &lt;&lt; ", " &lt;&lt; dummy1 &lt;&lt; ", " &lt;&lt; dummy2 &lt;&lt; endl;</w:t>
      </w:r>
    </w:p>
    <w:p w14:paraId="460A561D"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15967061"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4761E48C"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1189A841"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n_tdc1;</w:t>
      </w:r>
    </w:p>
    <w:p w14:paraId="69086D79"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n_tdc2;</w:t>
      </w:r>
    </w:p>
    <w:p w14:paraId="035CAD14"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n_tdc3;</w:t>
      </w:r>
    </w:p>
    <w:p w14:paraId="15687DE2"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n_tdc4;</w:t>
      </w:r>
    </w:p>
    <w:p w14:paraId="64B2019E"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n_tdc5;</w:t>
      </w:r>
    </w:p>
    <w:p w14:paraId="1BF50549"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n_tdc6;</w:t>
      </w:r>
    </w:p>
    <w:p w14:paraId="21D870CD"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n_adc1;</w:t>
      </w:r>
    </w:p>
    <w:p w14:paraId="076C338E"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n_adc2;</w:t>
      </w:r>
    </w:p>
    <w:p w14:paraId="5D028236"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n_adc3;</w:t>
      </w:r>
    </w:p>
    <w:p w14:paraId="444A313A"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n_adc4;</w:t>
      </w:r>
    </w:p>
    <w:p w14:paraId="6D4F4F37"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n_adc5;</w:t>
      </w:r>
    </w:p>
    <w:p w14:paraId="169EE652"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 &gt;&gt; n_adc6;</w:t>
      </w:r>
    </w:p>
    <w:p w14:paraId="68F69CA5"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57E4635F"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6FC50FE5"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out_file &lt;&lt; n_tdc1 &lt;&lt; "," &lt;&lt; n_tdc2 &lt;&lt; ","&lt;&lt; n_tdc3 &lt;&lt; ", " &lt;&lt; n_tdc4 &lt;&lt; ",";</w:t>
      </w:r>
    </w:p>
    <w:p w14:paraId="75FFC2F8"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out_file &lt;&lt; n_tdc5 &lt;&lt; "," &lt;&lt; n_tdc6 &lt;&lt; ","&lt;&lt; n_adc1 &lt;&lt; ", " &lt;&lt; n_adc2 &lt;&lt; ",";</w:t>
      </w:r>
    </w:p>
    <w:p w14:paraId="6FE78AD1"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out_file &lt;&lt; n_adc3 &lt;&lt; "," &lt;&lt; n_adc4 &lt;&lt; "," &lt;&lt; n_adc5 &lt;&lt; ", " &lt;&lt; n_adc6 &lt;&lt; "\n";</w:t>
      </w:r>
    </w:p>
    <w:p w14:paraId="20C57554"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5232E5AA"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in_file.close();</w:t>
      </w:r>
    </w:p>
    <w:p w14:paraId="05A195E9"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out_file.close();</w:t>
      </w:r>
    </w:p>
    <w:p w14:paraId="2300B562"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 else </w:t>
      </w:r>
    </w:p>
    <w:p w14:paraId="6D3B2ABE"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11E3B96E"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cout &lt;&lt; "failed to open file\n";</w:t>
      </w:r>
    </w:p>
    <w:p w14:paraId="684D74EB"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w:t>
      </w:r>
    </w:p>
    <w:p w14:paraId="7E8B51E7"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 xml:space="preserve">    return 0;</w:t>
      </w:r>
    </w:p>
    <w:p w14:paraId="41D218C2" w14:textId="77777777" w:rsidR="00957BE1" w:rsidRPr="00812A6F" w:rsidRDefault="00957BE1" w:rsidP="00957BE1">
      <w:pPr>
        <w:widowControl w:val="0"/>
        <w:spacing w:line="480" w:lineRule="auto"/>
        <w:rPr>
          <w:rFonts w:ascii="Calibri Light" w:hAnsi="Calibri Light"/>
          <w:sz w:val="24"/>
        </w:rPr>
      </w:pPr>
      <w:r w:rsidRPr="00812A6F">
        <w:rPr>
          <w:rFonts w:ascii="Calibri Light" w:hAnsi="Calibri Light"/>
          <w:sz w:val="24"/>
        </w:rPr>
        <w:t>}</w:t>
      </w:r>
    </w:p>
    <w:p w14:paraId="340C9E79" w14:textId="77777777" w:rsidR="00472307" w:rsidRPr="00812A6F" w:rsidRDefault="00472307">
      <w:pPr>
        <w:widowControl w:val="0"/>
        <w:spacing w:line="480" w:lineRule="auto"/>
        <w:rPr>
          <w:rFonts w:ascii="Calibri Light" w:hAnsi="Calibri Light"/>
          <w:sz w:val="24"/>
        </w:rPr>
      </w:pPr>
    </w:p>
    <w:p w14:paraId="6328532F" w14:textId="77777777" w:rsidR="00472307" w:rsidRPr="00812A6F" w:rsidRDefault="00472307">
      <w:pPr>
        <w:widowControl w:val="0"/>
        <w:spacing w:line="480" w:lineRule="auto"/>
        <w:rPr>
          <w:rFonts w:ascii="Calibri Light" w:hAnsi="Calibri Light"/>
          <w:sz w:val="24"/>
        </w:rPr>
      </w:pPr>
    </w:p>
    <w:p w14:paraId="1D0C1A01" w14:textId="77777777" w:rsidR="00472307" w:rsidRPr="00812A6F" w:rsidRDefault="00472307">
      <w:pPr>
        <w:widowControl w:val="0"/>
        <w:spacing w:line="480" w:lineRule="auto"/>
        <w:rPr>
          <w:rFonts w:ascii="Calibri Light" w:hAnsi="Calibri Light"/>
          <w:sz w:val="24"/>
        </w:rPr>
      </w:pPr>
    </w:p>
    <w:p w14:paraId="744E495D" w14:textId="77777777" w:rsidR="00957BE1" w:rsidRDefault="00957BE1">
      <w:pPr>
        <w:widowControl w:val="0"/>
        <w:spacing w:line="480" w:lineRule="auto"/>
        <w:jc w:val="center"/>
        <w:rPr>
          <w:i/>
          <w:sz w:val="24"/>
        </w:rPr>
      </w:pPr>
    </w:p>
    <w:p w14:paraId="7A616D0B" w14:textId="1E76C1C1" w:rsidR="00A81532" w:rsidRDefault="009B2B08" w:rsidP="00A81532">
      <w:pPr>
        <w:widowControl w:val="0"/>
        <w:spacing w:line="480" w:lineRule="auto"/>
        <w:jc w:val="center"/>
        <w:rPr>
          <w:b/>
          <w:sz w:val="24"/>
        </w:rPr>
      </w:pPr>
      <w:del w:id="1225" w:author="Sonja Schimmers-Wood" w:date="2015-08-05T13:22:00Z">
        <w:r w:rsidDel="007F7054">
          <w:rPr>
            <w:i/>
            <w:sz w:val="24"/>
          </w:rPr>
          <w:br w:type="page"/>
        </w:r>
      </w:del>
    </w:p>
    <w:p w14:paraId="06A12D5F" w14:textId="0ED7B7C9" w:rsidR="009B2B08" w:rsidDel="007F7054" w:rsidRDefault="009B2B08">
      <w:pPr>
        <w:widowControl w:val="0"/>
        <w:spacing w:line="480" w:lineRule="auto"/>
        <w:jc w:val="center"/>
        <w:rPr>
          <w:del w:id="1226" w:author="Sonja Schimmers-Wood" w:date="2015-08-05T13:22:00Z"/>
          <w:i/>
          <w:sz w:val="24"/>
        </w:rPr>
      </w:pPr>
      <w:del w:id="1227" w:author="Sonja Schimmers-Wood" w:date="2015-08-05T13:22:00Z">
        <w:r w:rsidDel="007F7054">
          <w:rPr>
            <w:b/>
            <w:sz w:val="24"/>
          </w:rPr>
          <w:delText>VITA</w:delText>
        </w:r>
      </w:del>
    </w:p>
    <w:p w14:paraId="7056380D" w14:textId="0D1A4DC9" w:rsidR="006C2279" w:rsidDel="007F7054" w:rsidRDefault="006C2279">
      <w:pPr>
        <w:widowControl w:val="0"/>
        <w:spacing w:line="480" w:lineRule="auto"/>
        <w:jc w:val="center"/>
        <w:rPr>
          <w:del w:id="1228" w:author="Sonja Schimmers-Wood" w:date="2015-08-05T13:22:00Z"/>
          <w:sz w:val="24"/>
        </w:rPr>
        <w:pPrChange w:id="1229" w:author="Sonja Schimmers-Wood" w:date="2015-08-05T13:22:00Z">
          <w:pPr>
            <w:widowControl w:val="0"/>
            <w:spacing w:line="480" w:lineRule="auto"/>
          </w:pPr>
        </w:pPrChange>
      </w:pPr>
      <w:del w:id="1230" w:author="Sonja Schimmers-Wood" w:date="2015-08-05T13:22:00Z">
        <w:r w:rsidDel="007F7054">
          <w:rPr>
            <w:sz w:val="24"/>
          </w:rPr>
          <w:delText>(optional)</w:delText>
        </w:r>
        <w:r w:rsidR="009B2B08" w:rsidDel="007F7054">
          <w:rPr>
            <w:sz w:val="24"/>
          </w:rPr>
          <w:tab/>
        </w:r>
      </w:del>
    </w:p>
    <w:p w14:paraId="36B140CF" w14:textId="302C95DD" w:rsidR="009B2B08" w:rsidDel="007F7054" w:rsidRDefault="009B2B08">
      <w:pPr>
        <w:widowControl w:val="0"/>
        <w:spacing w:line="480" w:lineRule="auto"/>
        <w:jc w:val="center"/>
        <w:rPr>
          <w:del w:id="1231" w:author="Sonja Schimmers-Wood" w:date="2015-08-05T13:22:00Z"/>
          <w:sz w:val="24"/>
        </w:rPr>
        <w:pPrChange w:id="1232" w:author="Sonja Schimmers-Wood" w:date="2015-08-05T13:22:00Z">
          <w:pPr>
            <w:widowControl w:val="0"/>
            <w:spacing w:line="480" w:lineRule="auto"/>
          </w:pPr>
        </w:pPrChange>
      </w:pPr>
      <w:del w:id="1233" w:author="Sonja Schimmers-Wood" w:date="2015-08-05T13:22:00Z">
        <w:r w:rsidDel="007F7054">
          <w:rPr>
            <w:sz w:val="24"/>
          </w:rPr>
          <w:fldChar w:fldCharType="begin"/>
        </w:r>
        <w:r w:rsidDel="007F7054">
          <w:rPr>
            <w:sz w:val="24"/>
          </w:rPr>
          <w:delInstrText xml:space="preserve"> MACROBUTTON NoMacro [Click </w:delInstrText>
        </w:r>
        <w:r w:rsidDel="007F7054">
          <w:rPr>
            <w:b/>
            <w:sz w:val="24"/>
          </w:rPr>
          <w:delInstrText>here</w:delInstrText>
        </w:r>
        <w:r w:rsidDel="007F7054">
          <w:rPr>
            <w:sz w:val="24"/>
          </w:rPr>
          <w:delInstrText xml:space="preserve"> and type contents] </w:delInstrText>
        </w:r>
        <w:r w:rsidDel="007F7054">
          <w:rPr>
            <w:sz w:val="24"/>
          </w:rPr>
          <w:fldChar w:fldCharType="end"/>
        </w:r>
      </w:del>
    </w:p>
    <w:p w14:paraId="4910293A" w14:textId="397E1CB9" w:rsidR="009B2B08" w:rsidDel="007F7054" w:rsidRDefault="009B2B08">
      <w:pPr>
        <w:widowControl w:val="0"/>
        <w:spacing w:line="480" w:lineRule="auto"/>
        <w:jc w:val="center"/>
        <w:rPr>
          <w:del w:id="1234" w:author="Sonja Schimmers-Wood" w:date="2015-08-05T13:22:00Z"/>
          <w:sz w:val="24"/>
        </w:rPr>
        <w:pPrChange w:id="1235" w:author="Sonja Schimmers-Wood" w:date="2015-08-05T13:22:00Z">
          <w:pPr>
            <w:widowControl w:val="0"/>
            <w:spacing w:line="480" w:lineRule="auto"/>
          </w:pPr>
        </w:pPrChange>
      </w:pPr>
    </w:p>
    <w:p w14:paraId="0C0A82B8" w14:textId="3620AC17" w:rsidR="009B2B08" w:rsidDel="007F7054" w:rsidRDefault="009B2B08">
      <w:pPr>
        <w:widowControl w:val="0"/>
        <w:spacing w:line="480" w:lineRule="auto"/>
        <w:jc w:val="center"/>
        <w:rPr>
          <w:del w:id="1236" w:author="Sonja Schimmers-Wood" w:date="2015-08-05T13:22:00Z"/>
          <w:sz w:val="24"/>
        </w:rPr>
        <w:pPrChange w:id="1237" w:author="Sonja Schimmers-Wood" w:date="2015-08-05T13:22:00Z">
          <w:pPr>
            <w:spacing w:line="480" w:lineRule="auto"/>
          </w:pPr>
        </w:pPrChange>
      </w:pPr>
    </w:p>
    <w:p w14:paraId="0A458EDC" w14:textId="77777777" w:rsidR="009B2B08" w:rsidRDefault="009B2B08">
      <w:pPr>
        <w:widowControl w:val="0"/>
        <w:spacing w:line="480" w:lineRule="auto"/>
        <w:jc w:val="center"/>
        <w:rPr>
          <w:sz w:val="24"/>
        </w:rPr>
        <w:pPrChange w:id="1238" w:author="Sonja Schimmers-Wood" w:date="2015-08-05T13:22:00Z">
          <w:pPr>
            <w:spacing w:line="480" w:lineRule="auto"/>
          </w:pPr>
        </w:pPrChange>
      </w:pPr>
    </w:p>
    <w:sectPr w:rsidR="009B2B08">
      <w:pgSz w:w="12240" w:h="15840"/>
      <w:pgMar w:top="1440" w:right="1440" w:bottom="1440" w:left="2160" w:header="720" w:footer="1440" w:gutter="0"/>
      <w:pgNumType w:start="1"/>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Sonja Schimmers-Wood" w:date="2015-06-18T10:48:00Z" w:initials="SS">
    <w:p w14:paraId="10B74119" w14:textId="0CD33E5F" w:rsidR="00E64004" w:rsidRDefault="00E64004">
      <w:pPr>
        <w:pStyle w:val="CommentText"/>
      </w:pPr>
      <w:r>
        <w:rPr>
          <w:rStyle w:val="CommentReference"/>
        </w:rPr>
        <w:annotationRef/>
      </w:r>
      <w:r>
        <w:t>Should I change my title? As these were being used for something entirely different now?</w:t>
      </w:r>
    </w:p>
    <w:p w14:paraId="20F908CC" w14:textId="77777777" w:rsidR="00E64004" w:rsidRDefault="00E64004">
      <w:pPr>
        <w:pStyle w:val="CommentText"/>
      </w:pPr>
    </w:p>
  </w:comment>
  <w:comment w:id="678" w:author="OCCS" w:date="2015-05-04T09:48:00Z" w:initials="O">
    <w:p w14:paraId="027752CA" w14:textId="77777777" w:rsidR="00E64004" w:rsidRDefault="00E64004">
      <w:pPr>
        <w:pStyle w:val="CommentText"/>
      </w:pPr>
      <w:r>
        <w:rPr>
          <w:rStyle w:val="CommentReference"/>
        </w:rPr>
        <w:annotationRef/>
      </w:r>
      <w:r>
        <w:t>What does this mean?</w:t>
      </w:r>
    </w:p>
  </w:comment>
  <w:comment w:id="679" w:author="Sonja Schimmers-Wood" w:date="2015-05-12T22:07:00Z" w:initials="SS">
    <w:p w14:paraId="3C776C80" w14:textId="6D810564" w:rsidR="00E64004" w:rsidRDefault="00E64004">
      <w:pPr>
        <w:pStyle w:val="CommentText"/>
      </w:pPr>
      <w:r>
        <w:rPr>
          <w:rStyle w:val="CommentReference"/>
        </w:rPr>
        <w:annotationRef/>
      </w:r>
      <w:r>
        <w:t>I will have to look more into how to explain, this believe this about muons and wires?</w:t>
      </w:r>
    </w:p>
  </w:comment>
  <w:comment w:id="680" w:author="OCCS" w:date="2015-07-23T18:31:00Z" w:initials="O">
    <w:p w14:paraId="6C6B8B1A" w14:textId="11896DD8" w:rsidR="00E64004" w:rsidRDefault="00E64004">
      <w:pPr>
        <w:pStyle w:val="CommentText"/>
      </w:pPr>
      <w:r>
        <w:rPr>
          <w:rStyle w:val="CommentReference"/>
        </w:rPr>
        <w:annotationRef/>
      </w:r>
      <w:r>
        <w:t>If you don’t understand this, then delete it.</w:t>
      </w:r>
    </w:p>
  </w:comment>
  <w:comment w:id="721" w:author="OCCS" w:date="2015-07-23T18:36:00Z" w:initials="O">
    <w:p w14:paraId="6CBF48E4" w14:textId="2F3E8F7D" w:rsidR="00E64004" w:rsidRDefault="00E64004">
      <w:pPr>
        <w:pStyle w:val="CommentText"/>
      </w:pPr>
      <w:r>
        <w:rPr>
          <w:rStyle w:val="CommentReference"/>
        </w:rPr>
        <w:annotationRef/>
      </w:r>
      <w:r>
        <w:t>Three inch!</w:t>
      </w:r>
    </w:p>
  </w:comment>
  <w:comment w:id="733" w:author="OCCS" w:date="2015-07-23T18:36:00Z" w:initials="O">
    <w:p w14:paraId="0E13804F" w14:textId="1EA8642D" w:rsidR="00E64004" w:rsidRDefault="00E64004">
      <w:pPr>
        <w:pStyle w:val="CommentText"/>
      </w:pPr>
      <w:r>
        <w:rPr>
          <w:rStyle w:val="CommentReference"/>
        </w:rPr>
        <w:annotationRef/>
      </w:r>
      <w:r>
        <w:t>What are these?</w:t>
      </w:r>
    </w:p>
  </w:comment>
  <w:comment w:id="738" w:author="OCCS" w:date="2015-07-23T18:36:00Z" w:initials="O">
    <w:p w14:paraId="731CF2D2" w14:textId="211CE664" w:rsidR="00E64004" w:rsidRDefault="00E64004">
      <w:pPr>
        <w:pStyle w:val="CommentText"/>
      </w:pPr>
      <w:r>
        <w:rPr>
          <w:rStyle w:val="CommentReference"/>
        </w:rPr>
        <w:annotationRef/>
      </w:r>
      <w:r>
        <w:t>Delete this</w:t>
      </w:r>
    </w:p>
  </w:comment>
  <w:comment w:id="747" w:author="Sonja Schimmers-Wood" w:date="2015-06-18T19:28:00Z" w:initials="SS">
    <w:p w14:paraId="5AEA5915" w14:textId="7963EF40" w:rsidR="00E64004" w:rsidRDefault="00E64004">
      <w:pPr>
        <w:pStyle w:val="CommentText"/>
      </w:pPr>
      <w:r>
        <w:rPr>
          <w:rStyle w:val="CommentReference"/>
        </w:rPr>
        <w:annotationRef/>
      </w:r>
      <w:r>
        <w:t xml:space="preserve">I will remove the 2” picture if I don’t need it as well. </w:t>
      </w:r>
    </w:p>
  </w:comment>
  <w:comment w:id="853" w:author="OCCS" w:date="2015-05-04T13:15:00Z" w:initials="O">
    <w:p w14:paraId="75DA7DA6" w14:textId="77777777" w:rsidR="00E64004" w:rsidRDefault="00E64004">
      <w:pPr>
        <w:pStyle w:val="CommentText"/>
      </w:pPr>
      <w:r>
        <w:rPr>
          <w:rStyle w:val="CommentReference"/>
        </w:rPr>
        <w:annotationRef/>
      </w:r>
      <w:r>
        <w:t>You should have a drawing of the trigger logic here.</w:t>
      </w:r>
    </w:p>
  </w:comment>
  <w:comment w:id="854" w:author="Sonja Schimmers-Wood" w:date="2015-06-11T18:32:00Z" w:initials="SS">
    <w:p w14:paraId="1172864F" w14:textId="432400B4" w:rsidR="00E64004" w:rsidRDefault="00E64004">
      <w:pPr>
        <w:pStyle w:val="CommentText"/>
      </w:pPr>
      <w:r>
        <w:rPr>
          <w:rStyle w:val="CommentReference"/>
        </w:rPr>
        <w:annotationRef/>
      </w:r>
      <w:r>
        <w:t xml:space="preserve">An circuitry drawing or just one of the set up we had? </w:t>
      </w:r>
    </w:p>
  </w:comment>
  <w:comment w:id="880" w:author="OCCS" w:date="2015-05-04T13:14:00Z" w:initials="O">
    <w:p w14:paraId="6F1F455B" w14:textId="77777777" w:rsidR="00E64004" w:rsidRDefault="00E64004">
      <w:pPr>
        <w:pStyle w:val="CommentText"/>
      </w:pPr>
      <w:r>
        <w:rPr>
          <w:rStyle w:val="CommentReference"/>
        </w:rPr>
        <w:annotationRef/>
      </w:r>
      <w:r>
        <w:t>If the scintillator absorbs the ray, then how can the ray pass through all three scintillators?  Scintillators do NOT ‘absorb’ cosmic rays.</w:t>
      </w:r>
    </w:p>
  </w:comment>
  <w:comment w:id="881" w:author="OCCS" w:date="2015-07-23T18:54:00Z" w:initials="O">
    <w:p w14:paraId="760C791F" w14:textId="7B45FD76" w:rsidR="00E64004" w:rsidRDefault="00E64004">
      <w:pPr>
        <w:pStyle w:val="CommentText"/>
      </w:pPr>
      <w:r>
        <w:rPr>
          <w:rStyle w:val="CommentReference"/>
        </w:rPr>
        <w:annotationRef/>
      </w:r>
      <w:r>
        <w:t>When the cosmic ray passes through the scintillator, it excites the electrons along its rajectory.  When those electrons de-excite, they gove off light.  The light travels along the scintillator (through total interal reflection) until it hits the face of the PMT and knocks out electrons from the photo-cathode.  The PMT then amplifies those knocked out electrons into a detectble electronic signal.  This signal is then sent to a discrtimintor with a 30 mV threshold.  If the signal exceeds the soignal, then discriminator emits a logic pulse.</w:t>
      </w:r>
    </w:p>
  </w:comment>
  <w:comment w:id="967" w:author="OCCS" w:date="2015-07-23T18:58:00Z" w:initials="O">
    <w:p w14:paraId="3578D2D5" w14:textId="42258F57" w:rsidR="00E64004" w:rsidRDefault="00E64004">
      <w:pPr>
        <w:pStyle w:val="CommentText"/>
      </w:pPr>
      <w:r>
        <w:rPr>
          <w:rStyle w:val="CommentReference"/>
        </w:rPr>
        <w:annotationRef/>
      </w:r>
      <w:r>
        <w:t>The sub addresses (A) are the channels in the ADC and TDC.  N refers to the slot number that the module is in.</w:t>
      </w:r>
    </w:p>
  </w:comment>
  <w:comment w:id="1213" w:author="OCCS" w:date="2015-05-04T13:29:00Z" w:initials="O">
    <w:p w14:paraId="5814BE5A" w14:textId="77777777" w:rsidR="00E64004" w:rsidRDefault="00E64004">
      <w:pPr>
        <w:pStyle w:val="CommentText"/>
      </w:pPr>
      <w:r>
        <w:rPr>
          <w:rStyle w:val="CommentReference"/>
        </w:rPr>
        <w:annotationRef/>
      </w:r>
      <w:r>
        <w:t>Too many significant figures.  What do all these numbers mean anyway?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F908CC" w15:done="0"/>
  <w15:commentEx w15:paraId="027752CA" w15:done="0"/>
  <w15:commentEx w15:paraId="3C776C80" w15:paraIdParent="027752CA" w15:done="0"/>
  <w15:commentEx w15:paraId="6C6B8B1A" w15:done="0"/>
  <w15:commentEx w15:paraId="6CBF48E4" w15:done="0"/>
  <w15:commentEx w15:paraId="0E13804F" w15:done="0"/>
  <w15:commentEx w15:paraId="731CF2D2" w15:done="0"/>
  <w15:commentEx w15:paraId="5AEA5915" w15:done="0"/>
  <w15:commentEx w15:paraId="75DA7DA6" w15:done="0"/>
  <w15:commentEx w15:paraId="1172864F" w15:paraIdParent="75DA7DA6" w15:done="0"/>
  <w15:commentEx w15:paraId="6F1F455B" w15:done="0"/>
  <w15:commentEx w15:paraId="760C791F" w15:done="0"/>
  <w15:commentEx w15:paraId="3578D2D5" w15:done="0"/>
  <w15:commentEx w15:paraId="5814BE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F908CC" w16cid:durableId="286A866A"/>
  <w16cid:commentId w16cid:paraId="027752CA" w16cid:durableId="286A866B"/>
  <w16cid:commentId w16cid:paraId="3C776C80" w16cid:durableId="286A866C"/>
  <w16cid:commentId w16cid:paraId="6C6B8B1A" w16cid:durableId="286A866D"/>
  <w16cid:commentId w16cid:paraId="6CBF48E4" w16cid:durableId="286A866E"/>
  <w16cid:commentId w16cid:paraId="0E13804F" w16cid:durableId="286A866F"/>
  <w16cid:commentId w16cid:paraId="731CF2D2" w16cid:durableId="286A8670"/>
  <w16cid:commentId w16cid:paraId="5AEA5915" w16cid:durableId="286A8671"/>
  <w16cid:commentId w16cid:paraId="75DA7DA6" w16cid:durableId="286A8672"/>
  <w16cid:commentId w16cid:paraId="1172864F" w16cid:durableId="286A8673"/>
  <w16cid:commentId w16cid:paraId="6F1F455B" w16cid:durableId="286A8674"/>
  <w16cid:commentId w16cid:paraId="760C791F" w16cid:durableId="286A8675"/>
  <w16cid:commentId w16cid:paraId="3578D2D5" w16cid:durableId="286A8676"/>
  <w16cid:commentId w16cid:paraId="5814BE5A" w16cid:durableId="286A86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090B7" w14:textId="77777777" w:rsidR="00F0763B" w:rsidRDefault="00F0763B">
      <w:r>
        <w:separator/>
      </w:r>
    </w:p>
  </w:endnote>
  <w:endnote w:type="continuationSeparator" w:id="0">
    <w:p w14:paraId="55DA414B" w14:textId="77777777" w:rsidR="00F0763B" w:rsidRDefault="00F07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n-ea">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282B" w14:textId="77777777" w:rsidR="00E64004" w:rsidRDefault="00E64004">
    <w:pPr>
      <w:pStyle w:val="Footer"/>
      <w:jc w:val="center"/>
    </w:pPr>
    <w:r>
      <w:fldChar w:fldCharType="begin"/>
    </w:r>
    <w:r>
      <w:instrText xml:space="preserve"> PAGE   \* MERGEFORMAT </w:instrText>
    </w:r>
    <w:r>
      <w:fldChar w:fldCharType="separate"/>
    </w:r>
    <w:r w:rsidR="00C72C4C">
      <w:rPr>
        <w:noProof/>
      </w:rPr>
      <w:t>33</w:t>
    </w:r>
    <w:r>
      <w:rPr>
        <w:noProof/>
      </w:rPr>
      <w:fldChar w:fldCharType="end"/>
    </w:r>
  </w:p>
  <w:p w14:paraId="18F0D423" w14:textId="77777777" w:rsidR="00E64004" w:rsidRDefault="00E64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99AC3" w14:textId="77777777" w:rsidR="00F0763B" w:rsidRDefault="00F0763B">
      <w:r>
        <w:separator/>
      </w:r>
    </w:p>
  </w:footnote>
  <w:footnote w:type="continuationSeparator" w:id="0">
    <w:p w14:paraId="141E78F5" w14:textId="77777777" w:rsidR="00F0763B" w:rsidRDefault="00F07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0322" w14:textId="77777777" w:rsidR="00E64004" w:rsidRDefault="00E640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ACEB24" w14:textId="77777777" w:rsidR="00E64004" w:rsidRDefault="00E6400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2A32" w14:textId="77777777" w:rsidR="00E64004" w:rsidRDefault="00E64004">
    <w:pPr>
      <w:ind w:right="360"/>
    </w:pPr>
    <w:r>
      <w:rPr>
        <w:rStyle w:val="PageNumber"/>
      </w:rPr>
      <w:tab/>
    </w:r>
    <w:r>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770B4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684DBB"/>
    <w:multiLevelType w:val="hybridMultilevel"/>
    <w:tmpl w:val="63BE0CC8"/>
    <w:lvl w:ilvl="0" w:tplc="CB5C1B0C">
      <w:start w:val="1"/>
      <w:numFmt w:val="bullet"/>
      <w:lvlText w:val="•"/>
      <w:lvlJc w:val="left"/>
      <w:pPr>
        <w:tabs>
          <w:tab w:val="num" w:pos="720"/>
        </w:tabs>
        <w:ind w:left="720" w:hanging="360"/>
      </w:pPr>
      <w:rPr>
        <w:rFonts w:ascii="Arial" w:hAnsi="Arial" w:hint="default"/>
      </w:rPr>
    </w:lvl>
    <w:lvl w:ilvl="1" w:tplc="20301B0C" w:tentative="1">
      <w:start w:val="1"/>
      <w:numFmt w:val="bullet"/>
      <w:lvlText w:val="•"/>
      <w:lvlJc w:val="left"/>
      <w:pPr>
        <w:tabs>
          <w:tab w:val="num" w:pos="1440"/>
        </w:tabs>
        <w:ind w:left="1440" w:hanging="360"/>
      </w:pPr>
      <w:rPr>
        <w:rFonts w:ascii="Arial" w:hAnsi="Arial" w:hint="default"/>
      </w:rPr>
    </w:lvl>
    <w:lvl w:ilvl="2" w:tplc="104EDDDA" w:tentative="1">
      <w:start w:val="1"/>
      <w:numFmt w:val="bullet"/>
      <w:lvlText w:val="•"/>
      <w:lvlJc w:val="left"/>
      <w:pPr>
        <w:tabs>
          <w:tab w:val="num" w:pos="2160"/>
        </w:tabs>
        <w:ind w:left="2160" w:hanging="360"/>
      </w:pPr>
      <w:rPr>
        <w:rFonts w:ascii="Arial" w:hAnsi="Arial" w:hint="default"/>
      </w:rPr>
    </w:lvl>
    <w:lvl w:ilvl="3" w:tplc="7C5EA498" w:tentative="1">
      <w:start w:val="1"/>
      <w:numFmt w:val="bullet"/>
      <w:lvlText w:val="•"/>
      <w:lvlJc w:val="left"/>
      <w:pPr>
        <w:tabs>
          <w:tab w:val="num" w:pos="2880"/>
        </w:tabs>
        <w:ind w:left="2880" w:hanging="360"/>
      </w:pPr>
      <w:rPr>
        <w:rFonts w:ascii="Arial" w:hAnsi="Arial" w:hint="default"/>
      </w:rPr>
    </w:lvl>
    <w:lvl w:ilvl="4" w:tplc="F6303248" w:tentative="1">
      <w:start w:val="1"/>
      <w:numFmt w:val="bullet"/>
      <w:lvlText w:val="•"/>
      <w:lvlJc w:val="left"/>
      <w:pPr>
        <w:tabs>
          <w:tab w:val="num" w:pos="3600"/>
        </w:tabs>
        <w:ind w:left="3600" w:hanging="360"/>
      </w:pPr>
      <w:rPr>
        <w:rFonts w:ascii="Arial" w:hAnsi="Arial" w:hint="default"/>
      </w:rPr>
    </w:lvl>
    <w:lvl w:ilvl="5" w:tplc="745EC21C" w:tentative="1">
      <w:start w:val="1"/>
      <w:numFmt w:val="bullet"/>
      <w:lvlText w:val="•"/>
      <w:lvlJc w:val="left"/>
      <w:pPr>
        <w:tabs>
          <w:tab w:val="num" w:pos="4320"/>
        </w:tabs>
        <w:ind w:left="4320" w:hanging="360"/>
      </w:pPr>
      <w:rPr>
        <w:rFonts w:ascii="Arial" w:hAnsi="Arial" w:hint="default"/>
      </w:rPr>
    </w:lvl>
    <w:lvl w:ilvl="6" w:tplc="66F8BCBC" w:tentative="1">
      <w:start w:val="1"/>
      <w:numFmt w:val="bullet"/>
      <w:lvlText w:val="•"/>
      <w:lvlJc w:val="left"/>
      <w:pPr>
        <w:tabs>
          <w:tab w:val="num" w:pos="5040"/>
        </w:tabs>
        <w:ind w:left="5040" w:hanging="360"/>
      </w:pPr>
      <w:rPr>
        <w:rFonts w:ascii="Arial" w:hAnsi="Arial" w:hint="default"/>
      </w:rPr>
    </w:lvl>
    <w:lvl w:ilvl="7" w:tplc="1352B668" w:tentative="1">
      <w:start w:val="1"/>
      <w:numFmt w:val="bullet"/>
      <w:lvlText w:val="•"/>
      <w:lvlJc w:val="left"/>
      <w:pPr>
        <w:tabs>
          <w:tab w:val="num" w:pos="5760"/>
        </w:tabs>
        <w:ind w:left="5760" w:hanging="360"/>
      </w:pPr>
      <w:rPr>
        <w:rFonts w:ascii="Arial" w:hAnsi="Arial" w:hint="default"/>
      </w:rPr>
    </w:lvl>
    <w:lvl w:ilvl="8" w:tplc="69BCA87E" w:tentative="1">
      <w:start w:val="1"/>
      <w:numFmt w:val="bullet"/>
      <w:lvlText w:val="•"/>
      <w:lvlJc w:val="left"/>
      <w:pPr>
        <w:tabs>
          <w:tab w:val="num" w:pos="6480"/>
        </w:tabs>
        <w:ind w:left="6480" w:hanging="360"/>
      </w:pPr>
      <w:rPr>
        <w:rFonts w:ascii="Arial" w:hAnsi="Arial" w:hint="default"/>
      </w:rPr>
    </w:lvl>
  </w:abstractNum>
  <w:num w:numId="1" w16cid:durableId="29302791">
    <w:abstractNumId w:val="1"/>
  </w:num>
  <w:num w:numId="2" w16cid:durableId="150497645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nja Schimmers-Wood">
    <w15:presenceInfo w15:providerId="Windows Live" w15:userId="8561af1c4688e4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F18"/>
    <w:rsid w:val="00003FC9"/>
    <w:rsid w:val="00020247"/>
    <w:rsid w:val="00020A10"/>
    <w:rsid w:val="00021907"/>
    <w:rsid w:val="0002446F"/>
    <w:rsid w:val="0002687F"/>
    <w:rsid w:val="00034115"/>
    <w:rsid w:val="00034BA3"/>
    <w:rsid w:val="000515D9"/>
    <w:rsid w:val="00056E5A"/>
    <w:rsid w:val="000605A9"/>
    <w:rsid w:val="000673A0"/>
    <w:rsid w:val="000926D4"/>
    <w:rsid w:val="00095CA1"/>
    <w:rsid w:val="000A5976"/>
    <w:rsid w:val="000B2C6D"/>
    <w:rsid w:val="000B37D6"/>
    <w:rsid w:val="000B615C"/>
    <w:rsid w:val="000C60AB"/>
    <w:rsid w:val="000E2767"/>
    <w:rsid w:val="000E3B14"/>
    <w:rsid w:val="000F2330"/>
    <w:rsid w:val="00100419"/>
    <w:rsid w:val="001147BB"/>
    <w:rsid w:val="001163AB"/>
    <w:rsid w:val="00131634"/>
    <w:rsid w:val="00151728"/>
    <w:rsid w:val="00166170"/>
    <w:rsid w:val="0017684F"/>
    <w:rsid w:val="001773B4"/>
    <w:rsid w:val="00184AC8"/>
    <w:rsid w:val="0019492F"/>
    <w:rsid w:val="001A2F0B"/>
    <w:rsid w:val="001B2613"/>
    <w:rsid w:val="001B30EB"/>
    <w:rsid w:val="001C1722"/>
    <w:rsid w:val="001C53C8"/>
    <w:rsid w:val="001D54F1"/>
    <w:rsid w:val="001D72DC"/>
    <w:rsid w:val="001E3F6B"/>
    <w:rsid w:val="001F40ED"/>
    <w:rsid w:val="001F7F30"/>
    <w:rsid w:val="00202871"/>
    <w:rsid w:val="002062CA"/>
    <w:rsid w:val="002248F6"/>
    <w:rsid w:val="00235006"/>
    <w:rsid w:val="00236355"/>
    <w:rsid w:val="002452A3"/>
    <w:rsid w:val="00254191"/>
    <w:rsid w:val="002568D0"/>
    <w:rsid w:val="00260F18"/>
    <w:rsid w:val="00265123"/>
    <w:rsid w:val="00267777"/>
    <w:rsid w:val="00281893"/>
    <w:rsid w:val="002957CA"/>
    <w:rsid w:val="00296066"/>
    <w:rsid w:val="002A1978"/>
    <w:rsid w:val="002A1F82"/>
    <w:rsid w:val="002A246E"/>
    <w:rsid w:val="002A6E3B"/>
    <w:rsid w:val="002B231E"/>
    <w:rsid w:val="002C2190"/>
    <w:rsid w:val="002E65DE"/>
    <w:rsid w:val="002F50A6"/>
    <w:rsid w:val="002F7107"/>
    <w:rsid w:val="003023DA"/>
    <w:rsid w:val="00314A1B"/>
    <w:rsid w:val="0031745E"/>
    <w:rsid w:val="00321560"/>
    <w:rsid w:val="00325B7B"/>
    <w:rsid w:val="00335389"/>
    <w:rsid w:val="003433AC"/>
    <w:rsid w:val="0034431A"/>
    <w:rsid w:val="00353E10"/>
    <w:rsid w:val="00365479"/>
    <w:rsid w:val="00373297"/>
    <w:rsid w:val="003735BB"/>
    <w:rsid w:val="00380AB2"/>
    <w:rsid w:val="003A2C30"/>
    <w:rsid w:val="003A2C5A"/>
    <w:rsid w:val="003A69D4"/>
    <w:rsid w:val="003B16A7"/>
    <w:rsid w:val="003B28BA"/>
    <w:rsid w:val="003B5932"/>
    <w:rsid w:val="003D033B"/>
    <w:rsid w:val="003D0417"/>
    <w:rsid w:val="003D298E"/>
    <w:rsid w:val="003D2CC1"/>
    <w:rsid w:val="003E28C0"/>
    <w:rsid w:val="003E43B5"/>
    <w:rsid w:val="003E7156"/>
    <w:rsid w:val="00401BFC"/>
    <w:rsid w:val="0040459E"/>
    <w:rsid w:val="00415C6D"/>
    <w:rsid w:val="00423F14"/>
    <w:rsid w:val="00426980"/>
    <w:rsid w:val="00432DCF"/>
    <w:rsid w:val="00452BD5"/>
    <w:rsid w:val="00472307"/>
    <w:rsid w:val="00473A33"/>
    <w:rsid w:val="004814FB"/>
    <w:rsid w:val="00493360"/>
    <w:rsid w:val="004933CD"/>
    <w:rsid w:val="004A0310"/>
    <w:rsid w:val="004B72DA"/>
    <w:rsid w:val="004E2492"/>
    <w:rsid w:val="004E5C30"/>
    <w:rsid w:val="004F1F65"/>
    <w:rsid w:val="004F4233"/>
    <w:rsid w:val="0051255F"/>
    <w:rsid w:val="005333C6"/>
    <w:rsid w:val="00536802"/>
    <w:rsid w:val="00546DF2"/>
    <w:rsid w:val="00552F58"/>
    <w:rsid w:val="005807BA"/>
    <w:rsid w:val="00581BF0"/>
    <w:rsid w:val="0058407E"/>
    <w:rsid w:val="005A6E15"/>
    <w:rsid w:val="005B3CE2"/>
    <w:rsid w:val="005B4C39"/>
    <w:rsid w:val="005C3ACB"/>
    <w:rsid w:val="005C443A"/>
    <w:rsid w:val="005C6FAB"/>
    <w:rsid w:val="005D4F6A"/>
    <w:rsid w:val="005D6805"/>
    <w:rsid w:val="005E6147"/>
    <w:rsid w:val="005E79E7"/>
    <w:rsid w:val="005F001B"/>
    <w:rsid w:val="005F3667"/>
    <w:rsid w:val="006105BE"/>
    <w:rsid w:val="0062351A"/>
    <w:rsid w:val="006248F5"/>
    <w:rsid w:val="00631092"/>
    <w:rsid w:val="00642E15"/>
    <w:rsid w:val="00643D4D"/>
    <w:rsid w:val="00646712"/>
    <w:rsid w:val="00657339"/>
    <w:rsid w:val="00687355"/>
    <w:rsid w:val="006C2279"/>
    <w:rsid w:val="006D2F18"/>
    <w:rsid w:val="006D6311"/>
    <w:rsid w:val="006D6675"/>
    <w:rsid w:val="006E6378"/>
    <w:rsid w:val="006F09F5"/>
    <w:rsid w:val="006F47F6"/>
    <w:rsid w:val="006F7B26"/>
    <w:rsid w:val="0071457F"/>
    <w:rsid w:val="00720A44"/>
    <w:rsid w:val="00720AA3"/>
    <w:rsid w:val="0072427A"/>
    <w:rsid w:val="00730B05"/>
    <w:rsid w:val="00737689"/>
    <w:rsid w:val="00741FD7"/>
    <w:rsid w:val="0074302A"/>
    <w:rsid w:val="00774882"/>
    <w:rsid w:val="00791691"/>
    <w:rsid w:val="007A0AD8"/>
    <w:rsid w:val="007B2B67"/>
    <w:rsid w:val="007C44D6"/>
    <w:rsid w:val="007C48A5"/>
    <w:rsid w:val="007C6F93"/>
    <w:rsid w:val="007D63DD"/>
    <w:rsid w:val="007E3ABD"/>
    <w:rsid w:val="007E3C18"/>
    <w:rsid w:val="007F7054"/>
    <w:rsid w:val="008018B2"/>
    <w:rsid w:val="00812A6F"/>
    <w:rsid w:val="00816C79"/>
    <w:rsid w:val="00824CE1"/>
    <w:rsid w:val="008351E8"/>
    <w:rsid w:val="0084420B"/>
    <w:rsid w:val="00855EED"/>
    <w:rsid w:val="0085677C"/>
    <w:rsid w:val="008649FC"/>
    <w:rsid w:val="00871B4F"/>
    <w:rsid w:val="00885385"/>
    <w:rsid w:val="008876B2"/>
    <w:rsid w:val="0089737E"/>
    <w:rsid w:val="008B7BBF"/>
    <w:rsid w:val="008C5CC0"/>
    <w:rsid w:val="008E13DD"/>
    <w:rsid w:val="008E1F50"/>
    <w:rsid w:val="00903524"/>
    <w:rsid w:val="009040A3"/>
    <w:rsid w:val="00915AAB"/>
    <w:rsid w:val="00945D59"/>
    <w:rsid w:val="00950CB8"/>
    <w:rsid w:val="00957BE1"/>
    <w:rsid w:val="00962DFC"/>
    <w:rsid w:val="0096687E"/>
    <w:rsid w:val="009710F0"/>
    <w:rsid w:val="00980CE6"/>
    <w:rsid w:val="009817ED"/>
    <w:rsid w:val="00983CB7"/>
    <w:rsid w:val="00984620"/>
    <w:rsid w:val="00994D67"/>
    <w:rsid w:val="009B2B08"/>
    <w:rsid w:val="009B2E22"/>
    <w:rsid w:val="009C2C14"/>
    <w:rsid w:val="009D675D"/>
    <w:rsid w:val="009E2409"/>
    <w:rsid w:val="009E7306"/>
    <w:rsid w:val="009F6F18"/>
    <w:rsid w:val="009F6FA5"/>
    <w:rsid w:val="009F755A"/>
    <w:rsid w:val="00A13EB1"/>
    <w:rsid w:val="00A26134"/>
    <w:rsid w:val="00A35692"/>
    <w:rsid w:val="00A6181B"/>
    <w:rsid w:val="00A66A90"/>
    <w:rsid w:val="00A70344"/>
    <w:rsid w:val="00A81532"/>
    <w:rsid w:val="00A87433"/>
    <w:rsid w:val="00A96431"/>
    <w:rsid w:val="00AB2E3B"/>
    <w:rsid w:val="00AC00B3"/>
    <w:rsid w:val="00AC12E9"/>
    <w:rsid w:val="00AD3E40"/>
    <w:rsid w:val="00AE12B5"/>
    <w:rsid w:val="00AE51F7"/>
    <w:rsid w:val="00AF5640"/>
    <w:rsid w:val="00AF6702"/>
    <w:rsid w:val="00B03F11"/>
    <w:rsid w:val="00B059B9"/>
    <w:rsid w:val="00B223B9"/>
    <w:rsid w:val="00B24345"/>
    <w:rsid w:val="00B251D3"/>
    <w:rsid w:val="00B276C4"/>
    <w:rsid w:val="00B42DBE"/>
    <w:rsid w:val="00B564C2"/>
    <w:rsid w:val="00B71A8C"/>
    <w:rsid w:val="00B71FFF"/>
    <w:rsid w:val="00B806B8"/>
    <w:rsid w:val="00BB4904"/>
    <w:rsid w:val="00BD272D"/>
    <w:rsid w:val="00BE0D1B"/>
    <w:rsid w:val="00BE2482"/>
    <w:rsid w:val="00BE5269"/>
    <w:rsid w:val="00BE5571"/>
    <w:rsid w:val="00BF5A15"/>
    <w:rsid w:val="00C0138A"/>
    <w:rsid w:val="00C14C26"/>
    <w:rsid w:val="00C35B94"/>
    <w:rsid w:val="00C35E54"/>
    <w:rsid w:val="00C366DF"/>
    <w:rsid w:val="00C461C7"/>
    <w:rsid w:val="00C462CF"/>
    <w:rsid w:val="00C70E32"/>
    <w:rsid w:val="00C72C4C"/>
    <w:rsid w:val="00C845BF"/>
    <w:rsid w:val="00C904F1"/>
    <w:rsid w:val="00CC3DD5"/>
    <w:rsid w:val="00CC4359"/>
    <w:rsid w:val="00CD13F0"/>
    <w:rsid w:val="00CD5039"/>
    <w:rsid w:val="00CE0391"/>
    <w:rsid w:val="00CE6E2C"/>
    <w:rsid w:val="00CE72F3"/>
    <w:rsid w:val="00CE7FA2"/>
    <w:rsid w:val="00CF06EE"/>
    <w:rsid w:val="00CF6BC7"/>
    <w:rsid w:val="00D23FEB"/>
    <w:rsid w:val="00D3339F"/>
    <w:rsid w:val="00D35ABB"/>
    <w:rsid w:val="00D418F2"/>
    <w:rsid w:val="00D444C2"/>
    <w:rsid w:val="00D52AB4"/>
    <w:rsid w:val="00D53B53"/>
    <w:rsid w:val="00D6619F"/>
    <w:rsid w:val="00D76994"/>
    <w:rsid w:val="00D86608"/>
    <w:rsid w:val="00DA6ECC"/>
    <w:rsid w:val="00DA7DCD"/>
    <w:rsid w:val="00DA7FF4"/>
    <w:rsid w:val="00DB062D"/>
    <w:rsid w:val="00DB0E99"/>
    <w:rsid w:val="00DC5C23"/>
    <w:rsid w:val="00DE7F26"/>
    <w:rsid w:val="00DF3A2D"/>
    <w:rsid w:val="00E004F5"/>
    <w:rsid w:val="00E0133B"/>
    <w:rsid w:val="00E06BBD"/>
    <w:rsid w:val="00E1378F"/>
    <w:rsid w:val="00E14A68"/>
    <w:rsid w:val="00E164B5"/>
    <w:rsid w:val="00E22876"/>
    <w:rsid w:val="00E23137"/>
    <w:rsid w:val="00E26DEF"/>
    <w:rsid w:val="00E277E8"/>
    <w:rsid w:val="00E529E5"/>
    <w:rsid w:val="00E64004"/>
    <w:rsid w:val="00E76238"/>
    <w:rsid w:val="00E84573"/>
    <w:rsid w:val="00EA1389"/>
    <w:rsid w:val="00EA3200"/>
    <w:rsid w:val="00EA49FE"/>
    <w:rsid w:val="00EB72B5"/>
    <w:rsid w:val="00EC4E01"/>
    <w:rsid w:val="00EC5DC4"/>
    <w:rsid w:val="00ED0408"/>
    <w:rsid w:val="00ED4066"/>
    <w:rsid w:val="00F02B47"/>
    <w:rsid w:val="00F0763B"/>
    <w:rsid w:val="00F12D2B"/>
    <w:rsid w:val="00F143BF"/>
    <w:rsid w:val="00F36D8C"/>
    <w:rsid w:val="00F5634F"/>
    <w:rsid w:val="00F57E0A"/>
    <w:rsid w:val="00F7344F"/>
    <w:rsid w:val="00F8018B"/>
    <w:rsid w:val="00F8162F"/>
    <w:rsid w:val="00F83A31"/>
    <w:rsid w:val="00F94204"/>
    <w:rsid w:val="00FA1490"/>
    <w:rsid w:val="00FA47D9"/>
    <w:rsid w:val="00FC1978"/>
    <w:rsid w:val="00FE09A8"/>
    <w:rsid w:val="00FE47CB"/>
    <w:rsid w:val="00FE4A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EA86D6"/>
  <w15:docId w15:val="{4663BE6D-3320-4AC4-87B3-AF86B6F76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widowControl w:val="0"/>
      <w:jc w:val="center"/>
      <w:outlineLvl w:val="0"/>
    </w:pPr>
    <w:rPr>
      <w:sz w:val="24"/>
    </w:rPr>
  </w:style>
  <w:style w:type="paragraph" w:styleId="Heading2">
    <w:name w:val="heading 2"/>
    <w:basedOn w:val="Normal"/>
    <w:next w:val="Normal"/>
    <w:qFormat/>
    <w:pPr>
      <w:keepNext/>
      <w:widowControl w:val="0"/>
      <w:spacing w:line="480" w:lineRule="auto"/>
      <w:ind w:firstLine="720"/>
      <w:jc w:val="center"/>
      <w:outlineLvl w:val="1"/>
    </w:pPr>
    <w:rPr>
      <w:sz w:val="24"/>
    </w:rPr>
  </w:style>
  <w:style w:type="paragraph" w:styleId="Heading3">
    <w:name w:val="heading 3"/>
    <w:basedOn w:val="Normal"/>
    <w:next w:val="Normal"/>
    <w:qFormat/>
    <w:pPr>
      <w:keepNext/>
      <w:widowControl w:val="0"/>
      <w:jc w:val="both"/>
      <w:outlineLvl w:val="2"/>
    </w:pPr>
    <w:rPr>
      <w:sz w:val="24"/>
    </w:rPr>
  </w:style>
  <w:style w:type="paragraph" w:styleId="Heading4">
    <w:name w:val="heading 4"/>
    <w:basedOn w:val="Normal"/>
    <w:next w:val="Normal"/>
    <w:qFormat/>
    <w:pPr>
      <w:keepNext/>
      <w:widowControl w:val="0"/>
      <w:spacing w:line="480" w:lineRule="auto"/>
      <w:jc w:val="center"/>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ColorfulList-Accent11">
    <w:name w:val="Colorful List - Accent 11"/>
    <w:basedOn w:val="Normal"/>
    <w:uiPriority w:val="34"/>
    <w:qFormat/>
    <w:rsid w:val="002A1978"/>
    <w:pPr>
      <w:ind w:left="720"/>
    </w:pPr>
  </w:style>
  <w:style w:type="character" w:styleId="Hyperlink">
    <w:name w:val="Hyperlink"/>
    <w:rsid w:val="002A1978"/>
    <w:rPr>
      <w:color w:val="0563C1"/>
      <w:u w:val="single"/>
    </w:rPr>
  </w:style>
  <w:style w:type="character" w:customStyle="1" w:styleId="FooterChar">
    <w:name w:val="Footer Char"/>
    <w:link w:val="Footer"/>
    <w:uiPriority w:val="99"/>
    <w:rsid w:val="00812A6F"/>
  </w:style>
  <w:style w:type="paragraph" w:styleId="NormalWeb">
    <w:name w:val="Normal (Web)"/>
    <w:basedOn w:val="Normal"/>
    <w:uiPriority w:val="99"/>
    <w:unhideWhenUsed/>
    <w:rsid w:val="00646712"/>
    <w:pPr>
      <w:spacing w:before="100" w:beforeAutospacing="1" w:after="100" w:afterAutospacing="1"/>
    </w:pPr>
    <w:rPr>
      <w:sz w:val="24"/>
      <w:szCs w:val="24"/>
    </w:rPr>
  </w:style>
  <w:style w:type="paragraph" w:styleId="Caption">
    <w:name w:val="caption"/>
    <w:basedOn w:val="Normal"/>
    <w:next w:val="Normal"/>
    <w:qFormat/>
    <w:rsid w:val="00452BD5"/>
    <w:rPr>
      <w:b/>
      <w:bCs/>
    </w:rPr>
  </w:style>
  <w:style w:type="character" w:styleId="CommentReference">
    <w:name w:val="annotation reference"/>
    <w:rsid w:val="00ED4066"/>
    <w:rPr>
      <w:sz w:val="18"/>
      <w:szCs w:val="18"/>
    </w:rPr>
  </w:style>
  <w:style w:type="paragraph" w:styleId="CommentText">
    <w:name w:val="annotation text"/>
    <w:basedOn w:val="Normal"/>
    <w:link w:val="CommentTextChar"/>
    <w:rsid w:val="00ED4066"/>
    <w:rPr>
      <w:sz w:val="24"/>
      <w:szCs w:val="24"/>
    </w:rPr>
  </w:style>
  <w:style w:type="character" w:customStyle="1" w:styleId="CommentTextChar">
    <w:name w:val="Comment Text Char"/>
    <w:link w:val="CommentText"/>
    <w:rsid w:val="00ED4066"/>
    <w:rPr>
      <w:sz w:val="24"/>
      <w:szCs w:val="24"/>
    </w:rPr>
  </w:style>
  <w:style w:type="paragraph" w:styleId="CommentSubject">
    <w:name w:val="annotation subject"/>
    <w:basedOn w:val="CommentText"/>
    <w:next w:val="CommentText"/>
    <w:link w:val="CommentSubjectChar"/>
    <w:rsid w:val="00ED4066"/>
    <w:rPr>
      <w:b/>
      <w:bCs/>
      <w:sz w:val="20"/>
      <w:szCs w:val="20"/>
    </w:rPr>
  </w:style>
  <w:style w:type="character" w:customStyle="1" w:styleId="CommentSubjectChar">
    <w:name w:val="Comment Subject Char"/>
    <w:link w:val="CommentSubject"/>
    <w:rsid w:val="00ED4066"/>
    <w:rPr>
      <w:b/>
      <w:bCs/>
      <w:sz w:val="24"/>
      <w:szCs w:val="24"/>
    </w:rPr>
  </w:style>
  <w:style w:type="paragraph" w:styleId="BalloonText">
    <w:name w:val="Balloon Text"/>
    <w:basedOn w:val="Normal"/>
    <w:link w:val="BalloonTextChar"/>
    <w:rsid w:val="00ED4066"/>
    <w:rPr>
      <w:rFonts w:ascii="Lucida Grande" w:hAnsi="Lucida Grande" w:cs="Lucida Grande"/>
      <w:sz w:val="18"/>
      <w:szCs w:val="18"/>
    </w:rPr>
  </w:style>
  <w:style w:type="character" w:customStyle="1" w:styleId="BalloonTextChar">
    <w:name w:val="Balloon Text Char"/>
    <w:link w:val="BalloonText"/>
    <w:rsid w:val="00ED4066"/>
    <w:rPr>
      <w:rFonts w:ascii="Lucida Grande" w:hAnsi="Lucida Grande" w:cs="Lucida Grande"/>
      <w:sz w:val="18"/>
      <w:szCs w:val="18"/>
    </w:rPr>
  </w:style>
  <w:style w:type="paragraph" w:styleId="Revision">
    <w:name w:val="Revision"/>
    <w:hidden/>
    <w:uiPriority w:val="99"/>
    <w:semiHidden/>
    <w:rsid w:val="00CD1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736520">
      <w:bodyDiv w:val="1"/>
      <w:marLeft w:val="0"/>
      <w:marRight w:val="0"/>
      <w:marTop w:val="0"/>
      <w:marBottom w:val="0"/>
      <w:divBdr>
        <w:top w:val="none" w:sz="0" w:space="0" w:color="auto"/>
        <w:left w:val="none" w:sz="0" w:space="0" w:color="auto"/>
        <w:bottom w:val="none" w:sz="0" w:space="0" w:color="auto"/>
        <w:right w:val="none" w:sz="0" w:space="0" w:color="auto"/>
      </w:divBdr>
    </w:div>
    <w:div w:id="1217161694">
      <w:bodyDiv w:val="1"/>
      <w:marLeft w:val="0"/>
      <w:marRight w:val="0"/>
      <w:marTop w:val="0"/>
      <w:marBottom w:val="0"/>
      <w:divBdr>
        <w:top w:val="none" w:sz="0" w:space="0" w:color="auto"/>
        <w:left w:val="none" w:sz="0" w:space="0" w:color="auto"/>
        <w:bottom w:val="none" w:sz="0" w:space="0" w:color="auto"/>
        <w:right w:val="none" w:sz="0" w:space="0" w:color="auto"/>
      </w:divBdr>
    </w:div>
    <w:div w:id="1313293936">
      <w:bodyDiv w:val="1"/>
      <w:marLeft w:val="0"/>
      <w:marRight w:val="0"/>
      <w:marTop w:val="0"/>
      <w:marBottom w:val="0"/>
      <w:divBdr>
        <w:top w:val="none" w:sz="0" w:space="0" w:color="auto"/>
        <w:left w:val="none" w:sz="0" w:space="0" w:color="auto"/>
        <w:bottom w:val="none" w:sz="0" w:space="0" w:color="auto"/>
        <w:right w:val="none" w:sz="0" w:space="0" w:color="auto"/>
      </w:divBdr>
    </w:div>
    <w:div w:id="1465200002">
      <w:bodyDiv w:val="1"/>
      <w:marLeft w:val="0"/>
      <w:marRight w:val="0"/>
      <w:marTop w:val="0"/>
      <w:marBottom w:val="0"/>
      <w:divBdr>
        <w:top w:val="none" w:sz="0" w:space="0" w:color="auto"/>
        <w:left w:val="none" w:sz="0" w:space="0" w:color="auto"/>
        <w:bottom w:val="none" w:sz="0" w:space="0" w:color="auto"/>
        <w:right w:val="none" w:sz="0" w:space="0" w:color="auto"/>
      </w:divBdr>
    </w:div>
    <w:div w:id="1678921275">
      <w:bodyDiv w:val="1"/>
      <w:marLeft w:val="0"/>
      <w:marRight w:val="0"/>
      <w:marTop w:val="0"/>
      <w:marBottom w:val="0"/>
      <w:divBdr>
        <w:top w:val="none" w:sz="0" w:space="0" w:color="auto"/>
        <w:left w:val="none" w:sz="0" w:space="0" w:color="auto"/>
        <w:bottom w:val="none" w:sz="0" w:space="0" w:color="auto"/>
        <w:right w:val="none" w:sz="0" w:space="0" w:color="auto"/>
      </w:divBdr>
    </w:div>
    <w:div w:id="2032143895">
      <w:bodyDiv w:val="1"/>
      <w:marLeft w:val="0"/>
      <w:marRight w:val="0"/>
      <w:marTop w:val="0"/>
      <w:marBottom w:val="0"/>
      <w:divBdr>
        <w:top w:val="none" w:sz="0" w:space="0" w:color="auto"/>
        <w:left w:val="none" w:sz="0" w:space="0" w:color="auto"/>
        <w:bottom w:val="none" w:sz="0" w:space="0" w:color="auto"/>
        <w:right w:val="none" w:sz="0" w:space="0" w:color="auto"/>
      </w:divBdr>
    </w:div>
    <w:div w:id="2106531745">
      <w:bodyDiv w:val="1"/>
      <w:marLeft w:val="0"/>
      <w:marRight w:val="0"/>
      <w:marTop w:val="0"/>
      <w:marBottom w:val="0"/>
      <w:divBdr>
        <w:top w:val="none" w:sz="0" w:space="0" w:color="auto"/>
        <w:left w:val="none" w:sz="0" w:space="0" w:color="auto"/>
        <w:bottom w:val="none" w:sz="0" w:space="0" w:color="auto"/>
        <w:right w:val="none" w:sz="0" w:space="0" w:color="auto"/>
      </w:divBdr>
      <w:divsChild>
        <w:div w:id="1071973668">
          <w:marLeft w:val="360"/>
          <w:marRight w:val="0"/>
          <w:marTop w:val="200"/>
          <w:marBottom w:val="0"/>
          <w:divBdr>
            <w:top w:val="none" w:sz="0" w:space="0" w:color="auto"/>
            <w:left w:val="none" w:sz="0" w:space="0" w:color="auto"/>
            <w:bottom w:val="none" w:sz="0" w:space="0" w:color="auto"/>
            <w:right w:val="none" w:sz="0" w:space="0" w:color="auto"/>
          </w:divBdr>
        </w:div>
        <w:div w:id="1104301807">
          <w:marLeft w:val="360"/>
          <w:marRight w:val="0"/>
          <w:marTop w:val="200"/>
          <w:marBottom w:val="0"/>
          <w:divBdr>
            <w:top w:val="none" w:sz="0" w:space="0" w:color="auto"/>
            <w:left w:val="none" w:sz="0" w:space="0" w:color="auto"/>
            <w:bottom w:val="none" w:sz="0" w:space="0" w:color="auto"/>
            <w:right w:val="none" w:sz="0" w:space="0" w:color="auto"/>
          </w:divBdr>
        </w:div>
        <w:div w:id="1210072939">
          <w:marLeft w:val="360"/>
          <w:marRight w:val="0"/>
          <w:marTop w:val="200"/>
          <w:marBottom w:val="0"/>
          <w:divBdr>
            <w:top w:val="none" w:sz="0" w:space="0" w:color="auto"/>
            <w:left w:val="none" w:sz="0" w:space="0" w:color="auto"/>
            <w:bottom w:val="none" w:sz="0" w:space="0" w:color="auto"/>
            <w:right w:val="none" w:sz="0" w:space="0" w:color="auto"/>
          </w:divBdr>
        </w:div>
        <w:div w:id="195069459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chart" Target="charts/chart13.xml"/><Relationship Id="rId21" Type="http://schemas.openxmlformats.org/officeDocument/2006/relationships/image" Target="media/image8.jpeg"/><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hyperlink" Target="http://dx.doi.org/10.1016/S0168-9002(99)00484-2"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3.xml"/><Relationship Id="rId11" Type="http://schemas.openxmlformats.org/officeDocument/2006/relationships/comments" Target="comments.xml"/><Relationship Id="rId24" Type="http://schemas.openxmlformats.org/officeDocument/2006/relationships/image" Target="media/image11.emf"/><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hyperlink" Target="http://dx.doi.org/10.1016/0168-9002(86)90934-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8" Type="http://schemas.openxmlformats.org/officeDocument/2006/relationships/header" Target="header1.xml"/><Relationship Id="rId51" Type="http://schemas.openxmlformats.org/officeDocument/2006/relationships/hyperlink" Target="http://dx.doi.org/10.1016/S0168-9002(03)01001-5"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20" Type="http://schemas.openxmlformats.org/officeDocument/2006/relationships/image" Target="media/image7.jpg"/><Relationship Id="rId41" Type="http://schemas.openxmlformats.org/officeDocument/2006/relationships/chart" Target="charts/chart15.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IS\Desktop\499%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izukisakura\Downloads\ADC%20work.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Mizukisakura\Desktop\physics\TDC%20data%20time%20resolution%20(Autosaved).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Mizukisakura\Desktop\test_20150310_30min%20(Autosaved)%20real.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Mizukisakura\Desktop\physics\TDC%20data%20time%20resolution%20(Autosaved).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Mizukisakura\Desktop\test_20150310_30min%20(Autosaved)%20real.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Mizukisakura\Desktop\test_20150310_30min%20(Autosaved)%20real.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Mizukisakura\Desktop\physics\TDC%20data%20time%20resolution%20(Autosaved).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Mizukisakura\Desktop\test_20150310_30min%20(Autosaved)%20real.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Mizukisakura\Desktop\physics\TDC%20data%20time%20resolution%20(Autosaved).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Mizukisakura\Desktop\physics\TDC%20data%20time%20resolution%20(Autosaved).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Mizukisakura\Desktop\physics\TDC%20data%20time%20resolution%20(Autosave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izukisakura\Downloads\ADC%20work.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Mizukisakura\Desktop\physics\TDC%20data%20time%20resolution%20(Autosaved).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Mizukisakura\Desktop\physics\TDC%20data%20time%20resolution%20(Autosaved).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Mizukisakura\Desktop\physics\Gaussian%20of%20Time%20Resolution%20take%202%20(Autosave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izukisakura\Downloads\ADC%20work.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izukisakura\Downloads\ADC%20work.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izukisakura\Downloads\ADC%20work.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Mizukisakura\Downloads\ADC%20work.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Mizukisakura\Desktop\test_20150310_30min%20(Autosaved)%20real.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Mizukisakura\Downloads\ADC%20work.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Mizukisakura\Downloads\ADC%20wo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ADC Top Left</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'ADC TL Histo'!$B$1</c:f>
              <c:strCache>
                <c:ptCount val="1"/>
                <c:pt idx="0">
                  <c:v>Frequency</c:v>
                </c:pt>
              </c:strCache>
            </c:strRef>
          </c:tx>
          <c:spPr>
            <a:solidFill>
              <a:schemeClr val="accent1"/>
            </a:solidFill>
            <a:ln>
              <a:noFill/>
            </a:ln>
            <a:effectLst/>
          </c:spPr>
          <c:invertIfNegative val="0"/>
          <c:cat>
            <c:strRef>
              <c:f>'ADC TL Histo'!$A$2:$A$303</c:f>
              <c:strCache>
                <c:ptCount val="30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More</c:v>
                </c:pt>
              </c:strCache>
            </c:strRef>
          </c:cat>
          <c:val>
            <c:numRef>
              <c:f>'ADC TL Histo'!$B$2:$B$303</c:f>
              <c:numCache>
                <c:formatCode>General</c:formatCode>
                <c:ptCount val="302"/>
                <c:pt idx="0">
                  <c:v>0</c:v>
                </c:pt>
                <c:pt idx="1">
                  <c:v>0</c:v>
                </c:pt>
                <c:pt idx="2">
                  <c:v>0</c:v>
                </c:pt>
                <c:pt idx="3">
                  <c:v>0</c:v>
                </c:pt>
                <c:pt idx="4">
                  <c:v>0</c:v>
                </c:pt>
                <c:pt idx="5">
                  <c:v>0</c:v>
                </c:pt>
                <c:pt idx="6">
                  <c:v>0</c:v>
                </c:pt>
                <c:pt idx="7">
                  <c:v>0</c:v>
                </c:pt>
                <c:pt idx="8">
                  <c:v>0</c:v>
                </c:pt>
                <c:pt idx="9">
                  <c:v>0</c:v>
                </c:pt>
                <c:pt idx="10">
                  <c:v>2</c:v>
                </c:pt>
                <c:pt idx="11">
                  <c:v>0</c:v>
                </c:pt>
                <c:pt idx="12">
                  <c:v>2</c:v>
                </c:pt>
                <c:pt idx="13">
                  <c:v>1</c:v>
                </c:pt>
                <c:pt idx="14">
                  <c:v>1</c:v>
                </c:pt>
                <c:pt idx="15">
                  <c:v>5</c:v>
                </c:pt>
                <c:pt idx="16">
                  <c:v>9</c:v>
                </c:pt>
                <c:pt idx="17">
                  <c:v>7</c:v>
                </c:pt>
                <c:pt idx="18">
                  <c:v>12</c:v>
                </c:pt>
                <c:pt idx="19">
                  <c:v>11</c:v>
                </c:pt>
                <c:pt idx="20">
                  <c:v>20</c:v>
                </c:pt>
                <c:pt idx="21">
                  <c:v>15</c:v>
                </c:pt>
                <c:pt idx="22">
                  <c:v>27</c:v>
                </c:pt>
                <c:pt idx="23">
                  <c:v>28</c:v>
                </c:pt>
                <c:pt idx="24">
                  <c:v>27</c:v>
                </c:pt>
                <c:pt idx="25">
                  <c:v>39</c:v>
                </c:pt>
                <c:pt idx="26">
                  <c:v>50</c:v>
                </c:pt>
                <c:pt idx="27">
                  <c:v>42</c:v>
                </c:pt>
                <c:pt idx="28">
                  <c:v>47</c:v>
                </c:pt>
                <c:pt idx="29">
                  <c:v>51</c:v>
                </c:pt>
                <c:pt idx="30">
                  <c:v>72</c:v>
                </c:pt>
                <c:pt idx="31">
                  <c:v>71</c:v>
                </c:pt>
                <c:pt idx="32">
                  <c:v>95</c:v>
                </c:pt>
                <c:pt idx="33">
                  <c:v>76</c:v>
                </c:pt>
                <c:pt idx="34">
                  <c:v>79</c:v>
                </c:pt>
                <c:pt idx="35">
                  <c:v>80</c:v>
                </c:pt>
                <c:pt idx="36">
                  <c:v>93</c:v>
                </c:pt>
                <c:pt idx="37">
                  <c:v>96</c:v>
                </c:pt>
                <c:pt idx="38">
                  <c:v>79</c:v>
                </c:pt>
                <c:pt idx="39">
                  <c:v>94</c:v>
                </c:pt>
                <c:pt idx="40">
                  <c:v>109</c:v>
                </c:pt>
                <c:pt idx="41">
                  <c:v>90</c:v>
                </c:pt>
                <c:pt idx="42">
                  <c:v>83</c:v>
                </c:pt>
                <c:pt idx="43">
                  <c:v>102</c:v>
                </c:pt>
                <c:pt idx="44">
                  <c:v>95</c:v>
                </c:pt>
                <c:pt idx="45">
                  <c:v>85</c:v>
                </c:pt>
                <c:pt idx="46">
                  <c:v>94</c:v>
                </c:pt>
                <c:pt idx="47">
                  <c:v>78</c:v>
                </c:pt>
                <c:pt idx="48">
                  <c:v>85</c:v>
                </c:pt>
                <c:pt idx="49">
                  <c:v>84</c:v>
                </c:pt>
                <c:pt idx="50">
                  <c:v>77</c:v>
                </c:pt>
                <c:pt idx="51">
                  <c:v>79</c:v>
                </c:pt>
                <c:pt idx="52">
                  <c:v>73</c:v>
                </c:pt>
                <c:pt idx="53">
                  <c:v>69</c:v>
                </c:pt>
                <c:pt idx="54">
                  <c:v>64</c:v>
                </c:pt>
                <c:pt idx="55">
                  <c:v>72</c:v>
                </c:pt>
                <c:pt idx="56">
                  <c:v>60</c:v>
                </c:pt>
                <c:pt idx="57">
                  <c:v>62</c:v>
                </c:pt>
                <c:pt idx="58">
                  <c:v>45</c:v>
                </c:pt>
                <c:pt idx="59">
                  <c:v>50</c:v>
                </c:pt>
                <c:pt idx="60">
                  <c:v>48</c:v>
                </c:pt>
                <c:pt idx="61">
                  <c:v>47</c:v>
                </c:pt>
                <c:pt idx="62">
                  <c:v>55</c:v>
                </c:pt>
                <c:pt idx="63">
                  <c:v>37</c:v>
                </c:pt>
                <c:pt idx="64">
                  <c:v>47</c:v>
                </c:pt>
                <c:pt idx="65">
                  <c:v>46</c:v>
                </c:pt>
                <c:pt idx="66">
                  <c:v>45</c:v>
                </c:pt>
                <c:pt idx="67">
                  <c:v>56</c:v>
                </c:pt>
                <c:pt idx="68">
                  <c:v>36</c:v>
                </c:pt>
                <c:pt idx="69">
                  <c:v>27</c:v>
                </c:pt>
                <c:pt idx="70">
                  <c:v>27</c:v>
                </c:pt>
                <c:pt idx="71">
                  <c:v>39</c:v>
                </c:pt>
                <c:pt idx="72">
                  <c:v>26</c:v>
                </c:pt>
                <c:pt idx="73">
                  <c:v>39</c:v>
                </c:pt>
                <c:pt idx="74">
                  <c:v>28</c:v>
                </c:pt>
                <c:pt idx="75">
                  <c:v>32</c:v>
                </c:pt>
                <c:pt idx="76">
                  <c:v>42</c:v>
                </c:pt>
                <c:pt idx="77">
                  <c:v>29</c:v>
                </c:pt>
                <c:pt idx="78">
                  <c:v>31</c:v>
                </c:pt>
                <c:pt idx="79">
                  <c:v>25</c:v>
                </c:pt>
                <c:pt idx="80">
                  <c:v>26</c:v>
                </c:pt>
                <c:pt idx="81">
                  <c:v>23</c:v>
                </c:pt>
                <c:pt idx="82">
                  <c:v>31</c:v>
                </c:pt>
                <c:pt idx="83">
                  <c:v>26</c:v>
                </c:pt>
                <c:pt idx="84">
                  <c:v>26</c:v>
                </c:pt>
                <c:pt idx="85">
                  <c:v>25</c:v>
                </c:pt>
                <c:pt idx="86">
                  <c:v>17</c:v>
                </c:pt>
                <c:pt idx="87">
                  <c:v>11</c:v>
                </c:pt>
                <c:pt idx="88">
                  <c:v>15</c:v>
                </c:pt>
                <c:pt idx="89">
                  <c:v>20</c:v>
                </c:pt>
                <c:pt idx="90">
                  <c:v>18</c:v>
                </c:pt>
                <c:pt idx="91">
                  <c:v>11</c:v>
                </c:pt>
                <c:pt idx="92">
                  <c:v>17</c:v>
                </c:pt>
                <c:pt idx="93">
                  <c:v>13</c:v>
                </c:pt>
                <c:pt idx="94">
                  <c:v>12</c:v>
                </c:pt>
                <c:pt idx="95">
                  <c:v>12</c:v>
                </c:pt>
                <c:pt idx="96">
                  <c:v>16</c:v>
                </c:pt>
                <c:pt idx="97">
                  <c:v>15</c:v>
                </c:pt>
                <c:pt idx="98">
                  <c:v>11</c:v>
                </c:pt>
                <c:pt idx="99">
                  <c:v>14</c:v>
                </c:pt>
                <c:pt idx="100">
                  <c:v>10</c:v>
                </c:pt>
                <c:pt idx="101">
                  <c:v>17</c:v>
                </c:pt>
                <c:pt idx="102">
                  <c:v>10</c:v>
                </c:pt>
                <c:pt idx="103">
                  <c:v>11</c:v>
                </c:pt>
                <c:pt idx="104">
                  <c:v>6</c:v>
                </c:pt>
                <c:pt idx="105">
                  <c:v>11</c:v>
                </c:pt>
                <c:pt idx="106">
                  <c:v>4</c:v>
                </c:pt>
                <c:pt idx="107">
                  <c:v>5</c:v>
                </c:pt>
                <c:pt idx="108">
                  <c:v>14</c:v>
                </c:pt>
                <c:pt idx="109">
                  <c:v>3</c:v>
                </c:pt>
                <c:pt idx="110">
                  <c:v>9</c:v>
                </c:pt>
                <c:pt idx="111">
                  <c:v>7</c:v>
                </c:pt>
                <c:pt idx="112">
                  <c:v>6</c:v>
                </c:pt>
                <c:pt idx="113">
                  <c:v>6</c:v>
                </c:pt>
                <c:pt idx="114">
                  <c:v>7</c:v>
                </c:pt>
                <c:pt idx="115">
                  <c:v>5</c:v>
                </c:pt>
                <c:pt idx="116">
                  <c:v>11</c:v>
                </c:pt>
                <c:pt idx="117">
                  <c:v>7</c:v>
                </c:pt>
                <c:pt idx="118">
                  <c:v>7</c:v>
                </c:pt>
                <c:pt idx="119">
                  <c:v>8</c:v>
                </c:pt>
                <c:pt idx="120">
                  <c:v>5</c:v>
                </c:pt>
                <c:pt idx="121">
                  <c:v>7</c:v>
                </c:pt>
                <c:pt idx="122">
                  <c:v>7</c:v>
                </c:pt>
                <c:pt idx="123">
                  <c:v>4</c:v>
                </c:pt>
                <c:pt idx="124">
                  <c:v>7</c:v>
                </c:pt>
                <c:pt idx="125">
                  <c:v>3</c:v>
                </c:pt>
                <c:pt idx="126">
                  <c:v>5</c:v>
                </c:pt>
                <c:pt idx="127">
                  <c:v>9</c:v>
                </c:pt>
                <c:pt idx="128">
                  <c:v>0</c:v>
                </c:pt>
                <c:pt idx="129">
                  <c:v>4</c:v>
                </c:pt>
                <c:pt idx="130">
                  <c:v>7</c:v>
                </c:pt>
                <c:pt idx="131">
                  <c:v>4</c:v>
                </c:pt>
                <c:pt idx="132">
                  <c:v>5</c:v>
                </c:pt>
                <c:pt idx="133">
                  <c:v>5</c:v>
                </c:pt>
                <c:pt idx="134">
                  <c:v>4</c:v>
                </c:pt>
                <c:pt idx="135">
                  <c:v>6</c:v>
                </c:pt>
                <c:pt idx="136">
                  <c:v>9</c:v>
                </c:pt>
                <c:pt idx="137">
                  <c:v>8</c:v>
                </c:pt>
                <c:pt idx="138">
                  <c:v>3</c:v>
                </c:pt>
                <c:pt idx="139">
                  <c:v>6</c:v>
                </c:pt>
                <c:pt idx="140">
                  <c:v>5</c:v>
                </c:pt>
                <c:pt idx="141">
                  <c:v>0</c:v>
                </c:pt>
                <c:pt idx="142">
                  <c:v>1</c:v>
                </c:pt>
                <c:pt idx="143">
                  <c:v>5</c:v>
                </c:pt>
                <c:pt idx="144">
                  <c:v>3</c:v>
                </c:pt>
                <c:pt idx="145">
                  <c:v>5</c:v>
                </c:pt>
                <c:pt idx="146">
                  <c:v>1</c:v>
                </c:pt>
                <c:pt idx="147">
                  <c:v>2</c:v>
                </c:pt>
                <c:pt idx="148">
                  <c:v>0</c:v>
                </c:pt>
                <c:pt idx="149">
                  <c:v>2</c:v>
                </c:pt>
                <c:pt idx="150">
                  <c:v>5</c:v>
                </c:pt>
                <c:pt idx="151">
                  <c:v>1</c:v>
                </c:pt>
                <c:pt idx="152">
                  <c:v>2</c:v>
                </c:pt>
                <c:pt idx="153">
                  <c:v>4</c:v>
                </c:pt>
                <c:pt idx="154">
                  <c:v>4</c:v>
                </c:pt>
                <c:pt idx="155">
                  <c:v>0</c:v>
                </c:pt>
                <c:pt idx="156">
                  <c:v>5</c:v>
                </c:pt>
                <c:pt idx="157">
                  <c:v>3</c:v>
                </c:pt>
                <c:pt idx="158">
                  <c:v>8</c:v>
                </c:pt>
                <c:pt idx="159">
                  <c:v>3</c:v>
                </c:pt>
                <c:pt idx="160">
                  <c:v>5</c:v>
                </c:pt>
                <c:pt idx="161">
                  <c:v>3</c:v>
                </c:pt>
                <c:pt idx="162">
                  <c:v>3</c:v>
                </c:pt>
                <c:pt idx="163">
                  <c:v>6</c:v>
                </c:pt>
                <c:pt idx="164">
                  <c:v>4</c:v>
                </c:pt>
                <c:pt idx="165">
                  <c:v>4</c:v>
                </c:pt>
                <c:pt idx="166">
                  <c:v>4</c:v>
                </c:pt>
                <c:pt idx="167">
                  <c:v>0</c:v>
                </c:pt>
                <c:pt idx="168">
                  <c:v>1</c:v>
                </c:pt>
                <c:pt idx="169">
                  <c:v>5</c:v>
                </c:pt>
                <c:pt idx="170">
                  <c:v>2</c:v>
                </c:pt>
                <c:pt idx="171">
                  <c:v>2</c:v>
                </c:pt>
                <c:pt idx="172">
                  <c:v>5</c:v>
                </c:pt>
                <c:pt idx="173">
                  <c:v>3</c:v>
                </c:pt>
                <c:pt idx="174">
                  <c:v>1</c:v>
                </c:pt>
                <c:pt idx="175">
                  <c:v>1</c:v>
                </c:pt>
                <c:pt idx="176">
                  <c:v>0</c:v>
                </c:pt>
                <c:pt idx="177">
                  <c:v>1</c:v>
                </c:pt>
                <c:pt idx="178">
                  <c:v>1</c:v>
                </c:pt>
                <c:pt idx="179">
                  <c:v>2</c:v>
                </c:pt>
                <c:pt idx="180">
                  <c:v>4</c:v>
                </c:pt>
                <c:pt idx="181">
                  <c:v>1</c:v>
                </c:pt>
                <c:pt idx="182">
                  <c:v>2</c:v>
                </c:pt>
                <c:pt idx="183">
                  <c:v>1</c:v>
                </c:pt>
                <c:pt idx="184">
                  <c:v>4</c:v>
                </c:pt>
                <c:pt idx="185">
                  <c:v>2</c:v>
                </c:pt>
                <c:pt idx="186">
                  <c:v>3</c:v>
                </c:pt>
                <c:pt idx="187">
                  <c:v>3</c:v>
                </c:pt>
                <c:pt idx="188">
                  <c:v>4</c:v>
                </c:pt>
                <c:pt idx="189">
                  <c:v>0</c:v>
                </c:pt>
                <c:pt idx="190">
                  <c:v>2</c:v>
                </c:pt>
                <c:pt idx="191">
                  <c:v>3</c:v>
                </c:pt>
                <c:pt idx="192">
                  <c:v>1</c:v>
                </c:pt>
                <c:pt idx="193">
                  <c:v>4</c:v>
                </c:pt>
                <c:pt idx="194">
                  <c:v>1</c:v>
                </c:pt>
                <c:pt idx="195">
                  <c:v>1</c:v>
                </c:pt>
                <c:pt idx="196">
                  <c:v>6</c:v>
                </c:pt>
                <c:pt idx="197">
                  <c:v>2</c:v>
                </c:pt>
                <c:pt idx="198">
                  <c:v>2</c:v>
                </c:pt>
                <c:pt idx="199">
                  <c:v>2</c:v>
                </c:pt>
                <c:pt idx="200">
                  <c:v>1</c:v>
                </c:pt>
                <c:pt idx="201">
                  <c:v>1</c:v>
                </c:pt>
                <c:pt idx="202">
                  <c:v>2</c:v>
                </c:pt>
                <c:pt idx="203">
                  <c:v>1</c:v>
                </c:pt>
                <c:pt idx="204">
                  <c:v>2</c:v>
                </c:pt>
                <c:pt idx="205">
                  <c:v>2</c:v>
                </c:pt>
                <c:pt idx="206">
                  <c:v>1</c:v>
                </c:pt>
                <c:pt idx="207">
                  <c:v>1</c:v>
                </c:pt>
                <c:pt idx="208">
                  <c:v>3</c:v>
                </c:pt>
                <c:pt idx="209">
                  <c:v>2</c:v>
                </c:pt>
                <c:pt idx="210">
                  <c:v>0</c:v>
                </c:pt>
                <c:pt idx="211">
                  <c:v>0</c:v>
                </c:pt>
                <c:pt idx="212">
                  <c:v>2</c:v>
                </c:pt>
                <c:pt idx="213">
                  <c:v>2</c:v>
                </c:pt>
                <c:pt idx="214">
                  <c:v>1</c:v>
                </c:pt>
                <c:pt idx="215">
                  <c:v>1</c:v>
                </c:pt>
                <c:pt idx="216">
                  <c:v>0</c:v>
                </c:pt>
                <c:pt idx="217">
                  <c:v>2</c:v>
                </c:pt>
                <c:pt idx="218">
                  <c:v>1</c:v>
                </c:pt>
                <c:pt idx="219">
                  <c:v>1</c:v>
                </c:pt>
                <c:pt idx="220">
                  <c:v>4</c:v>
                </c:pt>
                <c:pt idx="221">
                  <c:v>1</c:v>
                </c:pt>
                <c:pt idx="222">
                  <c:v>2</c:v>
                </c:pt>
                <c:pt idx="223">
                  <c:v>0</c:v>
                </c:pt>
                <c:pt idx="224">
                  <c:v>0</c:v>
                </c:pt>
                <c:pt idx="225">
                  <c:v>1</c:v>
                </c:pt>
                <c:pt idx="226">
                  <c:v>2</c:v>
                </c:pt>
                <c:pt idx="227">
                  <c:v>0</c:v>
                </c:pt>
                <c:pt idx="228">
                  <c:v>2</c:v>
                </c:pt>
                <c:pt idx="229">
                  <c:v>1</c:v>
                </c:pt>
                <c:pt idx="230">
                  <c:v>1</c:v>
                </c:pt>
                <c:pt idx="231">
                  <c:v>0</c:v>
                </c:pt>
                <c:pt idx="232">
                  <c:v>1</c:v>
                </c:pt>
                <c:pt idx="233">
                  <c:v>3</c:v>
                </c:pt>
                <c:pt idx="234">
                  <c:v>0</c:v>
                </c:pt>
                <c:pt idx="235">
                  <c:v>2</c:v>
                </c:pt>
                <c:pt idx="236">
                  <c:v>2</c:v>
                </c:pt>
                <c:pt idx="237">
                  <c:v>1</c:v>
                </c:pt>
                <c:pt idx="238">
                  <c:v>0</c:v>
                </c:pt>
                <c:pt idx="239">
                  <c:v>2</c:v>
                </c:pt>
                <c:pt idx="240">
                  <c:v>3</c:v>
                </c:pt>
                <c:pt idx="241">
                  <c:v>1</c:v>
                </c:pt>
                <c:pt idx="242">
                  <c:v>1</c:v>
                </c:pt>
                <c:pt idx="243">
                  <c:v>2</c:v>
                </c:pt>
                <c:pt idx="244">
                  <c:v>1</c:v>
                </c:pt>
                <c:pt idx="245">
                  <c:v>2</c:v>
                </c:pt>
                <c:pt idx="246">
                  <c:v>1</c:v>
                </c:pt>
                <c:pt idx="247">
                  <c:v>0</c:v>
                </c:pt>
                <c:pt idx="248">
                  <c:v>0</c:v>
                </c:pt>
                <c:pt idx="249">
                  <c:v>1</c:v>
                </c:pt>
                <c:pt idx="250">
                  <c:v>1</c:v>
                </c:pt>
                <c:pt idx="251">
                  <c:v>0</c:v>
                </c:pt>
                <c:pt idx="252">
                  <c:v>0</c:v>
                </c:pt>
                <c:pt idx="253">
                  <c:v>0</c:v>
                </c:pt>
                <c:pt idx="254">
                  <c:v>0</c:v>
                </c:pt>
                <c:pt idx="255">
                  <c:v>0</c:v>
                </c:pt>
                <c:pt idx="256">
                  <c:v>1</c:v>
                </c:pt>
                <c:pt idx="257">
                  <c:v>0</c:v>
                </c:pt>
                <c:pt idx="258">
                  <c:v>0</c:v>
                </c:pt>
                <c:pt idx="259">
                  <c:v>0</c:v>
                </c:pt>
                <c:pt idx="260">
                  <c:v>1</c:v>
                </c:pt>
                <c:pt idx="261">
                  <c:v>2</c:v>
                </c:pt>
                <c:pt idx="262">
                  <c:v>1</c:v>
                </c:pt>
                <c:pt idx="263">
                  <c:v>0</c:v>
                </c:pt>
                <c:pt idx="264">
                  <c:v>3</c:v>
                </c:pt>
                <c:pt idx="265">
                  <c:v>0</c:v>
                </c:pt>
                <c:pt idx="266">
                  <c:v>0</c:v>
                </c:pt>
                <c:pt idx="267">
                  <c:v>1</c:v>
                </c:pt>
                <c:pt idx="268">
                  <c:v>0</c:v>
                </c:pt>
                <c:pt idx="269">
                  <c:v>0</c:v>
                </c:pt>
                <c:pt idx="270">
                  <c:v>1</c:v>
                </c:pt>
                <c:pt idx="271">
                  <c:v>0</c:v>
                </c:pt>
                <c:pt idx="272">
                  <c:v>1</c:v>
                </c:pt>
                <c:pt idx="273">
                  <c:v>1</c:v>
                </c:pt>
                <c:pt idx="274">
                  <c:v>0</c:v>
                </c:pt>
                <c:pt idx="275">
                  <c:v>1</c:v>
                </c:pt>
                <c:pt idx="276">
                  <c:v>0</c:v>
                </c:pt>
                <c:pt idx="277">
                  <c:v>0</c:v>
                </c:pt>
                <c:pt idx="278">
                  <c:v>0</c:v>
                </c:pt>
                <c:pt idx="279">
                  <c:v>1</c:v>
                </c:pt>
                <c:pt idx="280">
                  <c:v>0</c:v>
                </c:pt>
                <c:pt idx="281">
                  <c:v>0</c:v>
                </c:pt>
                <c:pt idx="282">
                  <c:v>1</c:v>
                </c:pt>
                <c:pt idx="283">
                  <c:v>1</c:v>
                </c:pt>
                <c:pt idx="284">
                  <c:v>0</c:v>
                </c:pt>
                <c:pt idx="285">
                  <c:v>0</c:v>
                </c:pt>
                <c:pt idx="286">
                  <c:v>0</c:v>
                </c:pt>
                <c:pt idx="287">
                  <c:v>2</c:v>
                </c:pt>
                <c:pt idx="288">
                  <c:v>1</c:v>
                </c:pt>
                <c:pt idx="289">
                  <c:v>1</c:v>
                </c:pt>
                <c:pt idx="290">
                  <c:v>0</c:v>
                </c:pt>
                <c:pt idx="291">
                  <c:v>0</c:v>
                </c:pt>
                <c:pt idx="292">
                  <c:v>0</c:v>
                </c:pt>
                <c:pt idx="293">
                  <c:v>1</c:v>
                </c:pt>
                <c:pt idx="294">
                  <c:v>0</c:v>
                </c:pt>
                <c:pt idx="295">
                  <c:v>1</c:v>
                </c:pt>
                <c:pt idx="296">
                  <c:v>0</c:v>
                </c:pt>
                <c:pt idx="297">
                  <c:v>0</c:v>
                </c:pt>
                <c:pt idx="298">
                  <c:v>1</c:v>
                </c:pt>
                <c:pt idx="299">
                  <c:v>0</c:v>
                </c:pt>
                <c:pt idx="300">
                  <c:v>1</c:v>
                </c:pt>
                <c:pt idx="301">
                  <c:v>0</c:v>
                </c:pt>
              </c:numCache>
            </c:numRef>
          </c:val>
          <c:extLst>
            <c:ext xmlns:c16="http://schemas.microsoft.com/office/drawing/2014/chart" uri="{C3380CC4-5D6E-409C-BE32-E72D297353CC}">
              <c16:uniqueId val="{00000000-ED02-EB42-8F86-FB9C87D04EFD}"/>
            </c:ext>
          </c:extLst>
        </c:ser>
        <c:dLbls>
          <c:showLegendKey val="0"/>
          <c:showVal val="0"/>
          <c:showCatName val="0"/>
          <c:showSerName val="0"/>
          <c:showPercent val="0"/>
          <c:showBubbleSize val="0"/>
        </c:dLbls>
        <c:gapWidth val="0"/>
        <c:axId val="1201412432"/>
        <c:axId val="1201417872"/>
      </c:barChart>
      <c:catAx>
        <c:axId val="12014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17872"/>
        <c:crosses val="autoZero"/>
        <c:auto val="1"/>
        <c:lblAlgn val="ctr"/>
        <c:lblOffset val="100"/>
        <c:noMultiLvlLbl val="0"/>
      </c:catAx>
      <c:valAx>
        <c:axId val="120141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1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Top Left TDC</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Sheet11!$B$1</c:f>
              <c:strCache>
                <c:ptCount val="1"/>
                <c:pt idx="0">
                  <c:v>Frequency</c:v>
                </c:pt>
              </c:strCache>
            </c:strRef>
          </c:tx>
          <c:spPr>
            <a:solidFill>
              <a:schemeClr val="accent1"/>
            </a:solidFill>
            <a:ln>
              <a:noFill/>
            </a:ln>
            <a:effectLst/>
          </c:spPr>
          <c:invertIfNegative val="0"/>
          <c:cat>
            <c:numRef>
              <c:f>Sheet11!$A$2:$A$276</c:f>
              <c:numCache>
                <c:formatCode>General</c:formatCode>
                <c:ptCount val="275"/>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pt idx="121">
                  <c:v>805</c:v>
                </c:pt>
                <c:pt idx="122">
                  <c:v>810</c:v>
                </c:pt>
                <c:pt idx="123">
                  <c:v>815</c:v>
                </c:pt>
                <c:pt idx="124">
                  <c:v>820</c:v>
                </c:pt>
                <c:pt idx="125">
                  <c:v>825</c:v>
                </c:pt>
                <c:pt idx="126">
                  <c:v>830</c:v>
                </c:pt>
                <c:pt idx="127">
                  <c:v>835</c:v>
                </c:pt>
                <c:pt idx="128">
                  <c:v>840</c:v>
                </c:pt>
                <c:pt idx="129">
                  <c:v>845</c:v>
                </c:pt>
                <c:pt idx="130">
                  <c:v>850</c:v>
                </c:pt>
                <c:pt idx="131">
                  <c:v>855</c:v>
                </c:pt>
                <c:pt idx="132">
                  <c:v>860</c:v>
                </c:pt>
                <c:pt idx="133">
                  <c:v>865</c:v>
                </c:pt>
                <c:pt idx="134">
                  <c:v>870</c:v>
                </c:pt>
                <c:pt idx="135">
                  <c:v>875</c:v>
                </c:pt>
                <c:pt idx="136">
                  <c:v>880</c:v>
                </c:pt>
                <c:pt idx="137">
                  <c:v>885</c:v>
                </c:pt>
                <c:pt idx="138">
                  <c:v>890</c:v>
                </c:pt>
                <c:pt idx="139">
                  <c:v>895</c:v>
                </c:pt>
                <c:pt idx="140">
                  <c:v>900</c:v>
                </c:pt>
                <c:pt idx="141">
                  <c:v>905</c:v>
                </c:pt>
                <c:pt idx="142">
                  <c:v>910</c:v>
                </c:pt>
                <c:pt idx="143">
                  <c:v>915</c:v>
                </c:pt>
                <c:pt idx="144">
                  <c:v>920</c:v>
                </c:pt>
                <c:pt idx="145">
                  <c:v>925</c:v>
                </c:pt>
                <c:pt idx="146">
                  <c:v>930</c:v>
                </c:pt>
                <c:pt idx="147">
                  <c:v>935</c:v>
                </c:pt>
                <c:pt idx="148">
                  <c:v>940</c:v>
                </c:pt>
                <c:pt idx="149">
                  <c:v>945</c:v>
                </c:pt>
                <c:pt idx="150">
                  <c:v>950</c:v>
                </c:pt>
                <c:pt idx="151">
                  <c:v>955</c:v>
                </c:pt>
                <c:pt idx="152">
                  <c:v>960</c:v>
                </c:pt>
                <c:pt idx="153">
                  <c:v>965</c:v>
                </c:pt>
                <c:pt idx="154">
                  <c:v>970</c:v>
                </c:pt>
                <c:pt idx="155">
                  <c:v>975</c:v>
                </c:pt>
                <c:pt idx="156">
                  <c:v>980</c:v>
                </c:pt>
                <c:pt idx="157">
                  <c:v>985</c:v>
                </c:pt>
                <c:pt idx="158">
                  <c:v>990</c:v>
                </c:pt>
                <c:pt idx="159">
                  <c:v>995</c:v>
                </c:pt>
                <c:pt idx="160">
                  <c:v>1000</c:v>
                </c:pt>
                <c:pt idx="161">
                  <c:v>1005</c:v>
                </c:pt>
                <c:pt idx="162">
                  <c:v>1010</c:v>
                </c:pt>
                <c:pt idx="163">
                  <c:v>1015</c:v>
                </c:pt>
                <c:pt idx="164">
                  <c:v>1020</c:v>
                </c:pt>
                <c:pt idx="165">
                  <c:v>1025</c:v>
                </c:pt>
                <c:pt idx="166">
                  <c:v>1030</c:v>
                </c:pt>
                <c:pt idx="167">
                  <c:v>1035</c:v>
                </c:pt>
                <c:pt idx="168">
                  <c:v>1040</c:v>
                </c:pt>
                <c:pt idx="169">
                  <c:v>1045</c:v>
                </c:pt>
                <c:pt idx="170">
                  <c:v>1050</c:v>
                </c:pt>
                <c:pt idx="171">
                  <c:v>1055</c:v>
                </c:pt>
                <c:pt idx="172">
                  <c:v>1060</c:v>
                </c:pt>
                <c:pt idx="173">
                  <c:v>1065</c:v>
                </c:pt>
                <c:pt idx="174">
                  <c:v>1070</c:v>
                </c:pt>
                <c:pt idx="175">
                  <c:v>1075</c:v>
                </c:pt>
                <c:pt idx="176">
                  <c:v>1080</c:v>
                </c:pt>
                <c:pt idx="177">
                  <c:v>1085</c:v>
                </c:pt>
                <c:pt idx="178">
                  <c:v>1090</c:v>
                </c:pt>
                <c:pt idx="179">
                  <c:v>1095</c:v>
                </c:pt>
                <c:pt idx="180">
                  <c:v>1100</c:v>
                </c:pt>
                <c:pt idx="181">
                  <c:v>1105</c:v>
                </c:pt>
                <c:pt idx="182">
                  <c:v>1110</c:v>
                </c:pt>
                <c:pt idx="183">
                  <c:v>1115</c:v>
                </c:pt>
                <c:pt idx="184">
                  <c:v>1120</c:v>
                </c:pt>
                <c:pt idx="185">
                  <c:v>1125</c:v>
                </c:pt>
                <c:pt idx="186">
                  <c:v>1130</c:v>
                </c:pt>
                <c:pt idx="187">
                  <c:v>1135</c:v>
                </c:pt>
                <c:pt idx="188">
                  <c:v>1140</c:v>
                </c:pt>
                <c:pt idx="189">
                  <c:v>1145</c:v>
                </c:pt>
                <c:pt idx="190">
                  <c:v>1150</c:v>
                </c:pt>
                <c:pt idx="191">
                  <c:v>1155</c:v>
                </c:pt>
                <c:pt idx="192">
                  <c:v>1160</c:v>
                </c:pt>
                <c:pt idx="193">
                  <c:v>1165</c:v>
                </c:pt>
                <c:pt idx="194">
                  <c:v>1170</c:v>
                </c:pt>
                <c:pt idx="195">
                  <c:v>1175</c:v>
                </c:pt>
                <c:pt idx="196">
                  <c:v>1180</c:v>
                </c:pt>
                <c:pt idx="197">
                  <c:v>1185</c:v>
                </c:pt>
                <c:pt idx="198">
                  <c:v>1190</c:v>
                </c:pt>
                <c:pt idx="199">
                  <c:v>1195</c:v>
                </c:pt>
                <c:pt idx="200">
                  <c:v>1200</c:v>
                </c:pt>
                <c:pt idx="201">
                  <c:v>1205</c:v>
                </c:pt>
                <c:pt idx="202">
                  <c:v>1210</c:v>
                </c:pt>
                <c:pt idx="203">
                  <c:v>1215</c:v>
                </c:pt>
                <c:pt idx="204">
                  <c:v>1220</c:v>
                </c:pt>
                <c:pt idx="205">
                  <c:v>1225</c:v>
                </c:pt>
                <c:pt idx="206">
                  <c:v>1230</c:v>
                </c:pt>
                <c:pt idx="207">
                  <c:v>1235</c:v>
                </c:pt>
                <c:pt idx="208">
                  <c:v>1240</c:v>
                </c:pt>
                <c:pt idx="209">
                  <c:v>1245</c:v>
                </c:pt>
                <c:pt idx="210">
                  <c:v>1250</c:v>
                </c:pt>
                <c:pt idx="211">
                  <c:v>1255</c:v>
                </c:pt>
                <c:pt idx="212">
                  <c:v>1260</c:v>
                </c:pt>
                <c:pt idx="213">
                  <c:v>1265</c:v>
                </c:pt>
                <c:pt idx="214">
                  <c:v>1270</c:v>
                </c:pt>
                <c:pt idx="215">
                  <c:v>1275</c:v>
                </c:pt>
                <c:pt idx="216">
                  <c:v>1280</c:v>
                </c:pt>
                <c:pt idx="217">
                  <c:v>1285</c:v>
                </c:pt>
                <c:pt idx="218">
                  <c:v>1290</c:v>
                </c:pt>
                <c:pt idx="219">
                  <c:v>1295</c:v>
                </c:pt>
                <c:pt idx="220">
                  <c:v>1300</c:v>
                </c:pt>
                <c:pt idx="221">
                  <c:v>1305</c:v>
                </c:pt>
                <c:pt idx="222">
                  <c:v>1310</c:v>
                </c:pt>
                <c:pt idx="223">
                  <c:v>1315</c:v>
                </c:pt>
                <c:pt idx="224">
                  <c:v>1320</c:v>
                </c:pt>
                <c:pt idx="225">
                  <c:v>1325</c:v>
                </c:pt>
                <c:pt idx="226">
                  <c:v>1330</c:v>
                </c:pt>
                <c:pt idx="227">
                  <c:v>1335</c:v>
                </c:pt>
                <c:pt idx="228">
                  <c:v>1340</c:v>
                </c:pt>
                <c:pt idx="229">
                  <c:v>1345</c:v>
                </c:pt>
                <c:pt idx="230">
                  <c:v>1350</c:v>
                </c:pt>
                <c:pt idx="231">
                  <c:v>1355</c:v>
                </c:pt>
                <c:pt idx="232">
                  <c:v>1360</c:v>
                </c:pt>
                <c:pt idx="233">
                  <c:v>1365</c:v>
                </c:pt>
                <c:pt idx="234">
                  <c:v>1370</c:v>
                </c:pt>
                <c:pt idx="235">
                  <c:v>1375</c:v>
                </c:pt>
                <c:pt idx="236">
                  <c:v>1380</c:v>
                </c:pt>
                <c:pt idx="237">
                  <c:v>1385</c:v>
                </c:pt>
                <c:pt idx="238">
                  <c:v>1390</c:v>
                </c:pt>
                <c:pt idx="239">
                  <c:v>1395</c:v>
                </c:pt>
                <c:pt idx="240">
                  <c:v>1400</c:v>
                </c:pt>
                <c:pt idx="241">
                  <c:v>1405</c:v>
                </c:pt>
                <c:pt idx="242">
                  <c:v>1410</c:v>
                </c:pt>
                <c:pt idx="243">
                  <c:v>1415</c:v>
                </c:pt>
                <c:pt idx="244">
                  <c:v>1420</c:v>
                </c:pt>
                <c:pt idx="245">
                  <c:v>1425</c:v>
                </c:pt>
                <c:pt idx="246">
                  <c:v>1430</c:v>
                </c:pt>
                <c:pt idx="247">
                  <c:v>1435</c:v>
                </c:pt>
                <c:pt idx="248">
                  <c:v>1440</c:v>
                </c:pt>
                <c:pt idx="249">
                  <c:v>1445</c:v>
                </c:pt>
                <c:pt idx="250">
                  <c:v>1450</c:v>
                </c:pt>
                <c:pt idx="251">
                  <c:v>1455</c:v>
                </c:pt>
                <c:pt idx="252">
                  <c:v>1460</c:v>
                </c:pt>
                <c:pt idx="253">
                  <c:v>1465</c:v>
                </c:pt>
                <c:pt idx="254">
                  <c:v>1470</c:v>
                </c:pt>
                <c:pt idx="255">
                  <c:v>1475</c:v>
                </c:pt>
                <c:pt idx="256">
                  <c:v>1480</c:v>
                </c:pt>
                <c:pt idx="257">
                  <c:v>1485</c:v>
                </c:pt>
                <c:pt idx="258">
                  <c:v>1490</c:v>
                </c:pt>
                <c:pt idx="259">
                  <c:v>1495</c:v>
                </c:pt>
                <c:pt idx="260">
                  <c:v>1500</c:v>
                </c:pt>
                <c:pt idx="261">
                  <c:v>1505</c:v>
                </c:pt>
                <c:pt idx="262">
                  <c:v>1510</c:v>
                </c:pt>
                <c:pt idx="263">
                  <c:v>1515</c:v>
                </c:pt>
                <c:pt idx="264">
                  <c:v>1520</c:v>
                </c:pt>
                <c:pt idx="265">
                  <c:v>1525</c:v>
                </c:pt>
                <c:pt idx="266">
                  <c:v>1530</c:v>
                </c:pt>
              </c:numCache>
            </c:numRef>
          </c:cat>
          <c:val>
            <c:numRef>
              <c:f>Sheet11!$B$2:$B$276</c:f>
              <c:numCache>
                <c:formatCode>General</c:formatCode>
                <c:ptCount val="275"/>
                <c:pt idx="0">
                  <c:v>0</c:v>
                </c:pt>
                <c:pt idx="1">
                  <c:v>1</c:v>
                </c:pt>
                <c:pt idx="2">
                  <c:v>0</c:v>
                </c:pt>
                <c:pt idx="3">
                  <c:v>1</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0</c:v>
                </c:pt>
                <c:pt idx="20">
                  <c:v>0</c:v>
                </c:pt>
                <c:pt idx="21">
                  <c:v>0</c:v>
                </c:pt>
                <c:pt idx="22">
                  <c:v>0</c:v>
                </c:pt>
                <c:pt idx="23">
                  <c:v>1</c:v>
                </c:pt>
                <c:pt idx="24">
                  <c:v>1</c:v>
                </c:pt>
                <c:pt idx="25">
                  <c:v>1</c:v>
                </c:pt>
                <c:pt idx="26">
                  <c:v>1</c:v>
                </c:pt>
                <c:pt idx="27">
                  <c:v>3</c:v>
                </c:pt>
                <c:pt idx="28">
                  <c:v>0</c:v>
                </c:pt>
                <c:pt idx="29">
                  <c:v>0</c:v>
                </c:pt>
                <c:pt idx="30">
                  <c:v>2</c:v>
                </c:pt>
                <c:pt idx="31">
                  <c:v>0</c:v>
                </c:pt>
                <c:pt idx="32">
                  <c:v>3</c:v>
                </c:pt>
                <c:pt idx="33">
                  <c:v>0</c:v>
                </c:pt>
                <c:pt idx="34">
                  <c:v>3</c:v>
                </c:pt>
                <c:pt idx="35">
                  <c:v>0</c:v>
                </c:pt>
                <c:pt idx="36">
                  <c:v>2</c:v>
                </c:pt>
                <c:pt idx="37">
                  <c:v>2</c:v>
                </c:pt>
                <c:pt idx="38">
                  <c:v>7</c:v>
                </c:pt>
                <c:pt idx="39">
                  <c:v>5</c:v>
                </c:pt>
                <c:pt idx="40">
                  <c:v>0</c:v>
                </c:pt>
                <c:pt idx="41">
                  <c:v>1</c:v>
                </c:pt>
                <c:pt idx="42">
                  <c:v>3</c:v>
                </c:pt>
                <c:pt idx="43">
                  <c:v>2</c:v>
                </c:pt>
                <c:pt idx="44">
                  <c:v>2</c:v>
                </c:pt>
                <c:pt idx="45">
                  <c:v>4</c:v>
                </c:pt>
                <c:pt idx="46">
                  <c:v>3</c:v>
                </c:pt>
                <c:pt idx="47">
                  <c:v>3</c:v>
                </c:pt>
                <c:pt idx="48">
                  <c:v>4</c:v>
                </c:pt>
                <c:pt idx="49">
                  <c:v>4</c:v>
                </c:pt>
                <c:pt idx="50">
                  <c:v>5</c:v>
                </c:pt>
                <c:pt idx="51">
                  <c:v>7</c:v>
                </c:pt>
                <c:pt idx="52">
                  <c:v>7</c:v>
                </c:pt>
                <c:pt idx="53">
                  <c:v>7</c:v>
                </c:pt>
                <c:pt idx="54">
                  <c:v>10</c:v>
                </c:pt>
                <c:pt idx="55">
                  <c:v>8</c:v>
                </c:pt>
                <c:pt idx="56">
                  <c:v>15</c:v>
                </c:pt>
                <c:pt idx="57">
                  <c:v>5</c:v>
                </c:pt>
                <c:pt idx="58">
                  <c:v>7</c:v>
                </c:pt>
                <c:pt idx="59">
                  <c:v>8</c:v>
                </c:pt>
                <c:pt idx="60">
                  <c:v>7</c:v>
                </c:pt>
                <c:pt idx="61">
                  <c:v>8</c:v>
                </c:pt>
                <c:pt idx="62">
                  <c:v>10</c:v>
                </c:pt>
                <c:pt idx="63">
                  <c:v>8</c:v>
                </c:pt>
                <c:pt idx="64">
                  <c:v>7</c:v>
                </c:pt>
                <c:pt idx="65">
                  <c:v>12</c:v>
                </c:pt>
                <c:pt idx="66">
                  <c:v>7</c:v>
                </c:pt>
                <c:pt idx="67">
                  <c:v>9</c:v>
                </c:pt>
                <c:pt idx="68">
                  <c:v>9</c:v>
                </c:pt>
                <c:pt idx="69">
                  <c:v>17</c:v>
                </c:pt>
                <c:pt idx="70">
                  <c:v>14</c:v>
                </c:pt>
                <c:pt idx="71">
                  <c:v>11</c:v>
                </c:pt>
                <c:pt idx="72">
                  <c:v>5</c:v>
                </c:pt>
                <c:pt idx="73">
                  <c:v>15</c:v>
                </c:pt>
                <c:pt idx="74">
                  <c:v>12</c:v>
                </c:pt>
                <c:pt idx="75">
                  <c:v>8</c:v>
                </c:pt>
                <c:pt idx="76">
                  <c:v>12</c:v>
                </c:pt>
                <c:pt idx="77">
                  <c:v>10</c:v>
                </c:pt>
                <c:pt idx="78">
                  <c:v>8</c:v>
                </c:pt>
                <c:pt idx="79">
                  <c:v>9</c:v>
                </c:pt>
                <c:pt idx="80">
                  <c:v>18</c:v>
                </c:pt>
                <c:pt idx="81">
                  <c:v>13</c:v>
                </c:pt>
                <c:pt idx="82">
                  <c:v>22</c:v>
                </c:pt>
                <c:pt idx="83">
                  <c:v>15</c:v>
                </c:pt>
                <c:pt idx="84">
                  <c:v>15</c:v>
                </c:pt>
                <c:pt idx="85">
                  <c:v>16</c:v>
                </c:pt>
                <c:pt idx="86">
                  <c:v>18</c:v>
                </c:pt>
                <c:pt idx="87">
                  <c:v>20</c:v>
                </c:pt>
                <c:pt idx="88">
                  <c:v>15</c:v>
                </c:pt>
                <c:pt idx="89">
                  <c:v>9</c:v>
                </c:pt>
                <c:pt idx="90">
                  <c:v>21</c:v>
                </c:pt>
                <c:pt idx="91">
                  <c:v>19</c:v>
                </c:pt>
                <c:pt idx="92">
                  <c:v>16</c:v>
                </c:pt>
                <c:pt idx="93">
                  <c:v>25</c:v>
                </c:pt>
                <c:pt idx="94">
                  <c:v>29</c:v>
                </c:pt>
                <c:pt idx="95">
                  <c:v>14</c:v>
                </c:pt>
                <c:pt idx="96">
                  <c:v>18</c:v>
                </c:pt>
                <c:pt idx="97">
                  <c:v>13</c:v>
                </c:pt>
                <c:pt idx="98">
                  <c:v>19</c:v>
                </c:pt>
                <c:pt idx="99">
                  <c:v>30</c:v>
                </c:pt>
                <c:pt idx="100">
                  <c:v>12</c:v>
                </c:pt>
                <c:pt idx="101">
                  <c:v>25</c:v>
                </c:pt>
                <c:pt idx="102">
                  <c:v>21</c:v>
                </c:pt>
                <c:pt idx="103">
                  <c:v>17</c:v>
                </c:pt>
                <c:pt idx="104">
                  <c:v>29</c:v>
                </c:pt>
                <c:pt idx="105">
                  <c:v>23</c:v>
                </c:pt>
                <c:pt idx="106">
                  <c:v>27</c:v>
                </c:pt>
                <c:pt idx="107">
                  <c:v>26</c:v>
                </c:pt>
                <c:pt idx="108">
                  <c:v>29</c:v>
                </c:pt>
                <c:pt idx="109">
                  <c:v>25</c:v>
                </c:pt>
                <c:pt idx="110">
                  <c:v>23</c:v>
                </c:pt>
                <c:pt idx="111">
                  <c:v>21</c:v>
                </c:pt>
                <c:pt idx="112">
                  <c:v>25</c:v>
                </c:pt>
                <c:pt idx="113">
                  <c:v>17</c:v>
                </c:pt>
                <c:pt idx="114">
                  <c:v>32</c:v>
                </c:pt>
                <c:pt idx="115">
                  <c:v>32</c:v>
                </c:pt>
                <c:pt idx="116">
                  <c:v>27</c:v>
                </c:pt>
                <c:pt idx="117">
                  <c:v>27</c:v>
                </c:pt>
                <c:pt idx="118">
                  <c:v>32</c:v>
                </c:pt>
                <c:pt idx="119">
                  <c:v>33</c:v>
                </c:pt>
                <c:pt idx="120">
                  <c:v>22</c:v>
                </c:pt>
                <c:pt idx="121">
                  <c:v>43</c:v>
                </c:pt>
                <c:pt idx="122">
                  <c:v>34</c:v>
                </c:pt>
                <c:pt idx="123">
                  <c:v>29</c:v>
                </c:pt>
                <c:pt idx="124">
                  <c:v>25</c:v>
                </c:pt>
                <c:pt idx="125">
                  <c:v>27</c:v>
                </c:pt>
                <c:pt idx="126">
                  <c:v>32</c:v>
                </c:pt>
                <c:pt idx="127">
                  <c:v>36</c:v>
                </c:pt>
                <c:pt idx="128">
                  <c:v>32</c:v>
                </c:pt>
                <c:pt idx="129">
                  <c:v>29</c:v>
                </c:pt>
                <c:pt idx="130">
                  <c:v>30</c:v>
                </c:pt>
                <c:pt idx="131">
                  <c:v>26</c:v>
                </c:pt>
                <c:pt idx="132">
                  <c:v>32</c:v>
                </c:pt>
                <c:pt idx="133">
                  <c:v>33</c:v>
                </c:pt>
                <c:pt idx="134">
                  <c:v>30</c:v>
                </c:pt>
                <c:pt idx="135">
                  <c:v>22</c:v>
                </c:pt>
                <c:pt idx="136">
                  <c:v>34</c:v>
                </c:pt>
                <c:pt idx="137">
                  <c:v>25</c:v>
                </c:pt>
                <c:pt idx="138">
                  <c:v>38</c:v>
                </c:pt>
                <c:pt idx="139">
                  <c:v>35</c:v>
                </c:pt>
                <c:pt idx="140">
                  <c:v>27</c:v>
                </c:pt>
                <c:pt idx="141">
                  <c:v>23</c:v>
                </c:pt>
                <c:pt idx="142">
                  <c:v>22</c:v>
                </c:pt>
                <c:pt idx="143">
                  <c:v>26</c:v>
                </c:pt>
                <c:pt idx="144">
                  <c:v>30</c:v>
                </c:pt>
                <c:pt idx="145">
                  <c:v>37</c:v>
                </c:pt>
                <c:pt idx="146">
                  <c:v>34</c:v>
                </c:pt>
                <c:pt idx="147">
                  <c:v>42</c:v>
                </c:pt>
                <c:pt idx="148">
                  <c:v>21</c:v>
                </c:pt>
                <c:pt idx="149">
                  <c:v>24</c:v>
                </c:pt>
                <c:pt idx="150">
                  <c:v>34</c:v>
                </c:pt>
                <c:pt idx="151">
                  <c:v>25</c:v>
                </c:pt>
                <c:pt idx="152">
                  <c:v>31</c:v>
                </c:pt>
                <c:pt idx="153">
                  <c:v>25</c:v>
                </c:pt>
                <c:pt idx="154">
                  <c:v>21</c:v>
                </c:pt>
                <c:pt idx="155">
                  <c:v>29</c:v>
                </c:pt>
                <c:pt idx="156">
                  <c:v>24</c:v>
                </c:pt>
                <c:pt idx="157">
                  <c:v>37</c:v>
                </c:pt>
                <c:pt idx="158">
                  <c:v>32</c:v>
                </c:pt>
                <c:pt idx="159">
                  <c:v>35</c:v>
                </c:pt>
                <c:pt idx="160">
                  <c:v>23</c:v>
                </c:pt>
                <c:pt idx="161">
                  <c:v>33</c:v>
                </c:pt>
                <c:pt idx="162">
                  <c:v>34</c:v>
                </c:pt>
                <c:pt idx="163">
                  <c:v>29</c:v>
                </c:pt>
                <c:pt idx="164">
                  <c:v>24</c:v>
                </c:pt>
                <c:pt idx="165">
                  <c:v>36</c:v>
                </c:pt>
                <c:pt idx="166">
                  <c:v>24</c:v>
                </c:pt>
                <c:pt idx="167">
                  <c:v>20</c:v>
                </c:pt>
                <c:pt idx="168">
                  <c:v>20</c:v>
                </c:pt>
                <c:pt idx="169">
                  <c:v>25</c:v>
                </c:pt>
                <c:pt idx="170">
                  <c:v>43</c:v>
                </c:pt>
                <c:pt idx="171">
                  <c:v>29</c:v>
                </c:pt>
                <c:pt idx="172">
                  <c:v>28</c:v>
                </c:pt>
                <c:pt idx="173">
                  <c:v>25</c:v>
                </c:pt>
                <c:pt idx="174">
                  <c:v>23</c:v>
                </c:pt>
                <c:pt idx="175">
                  <c:v>27</c:v>
                </c:pt>
                <c:pt idx="176">
                  <c:v>23</c:v>
                </c:pt>
                <c:pt idx="177">
                  <c:v>20</c:v>
                </c:pt>
                <c:pt idx="178">
                  <c:v>26</c:v>
                </c:pt>
                <c:pt idx="179">
                  <c:v>24</c:v>
                </c:pt>
                <c:pt idx="180">
                  <c:v>21</c:v>
                </c:pt>
                <c:pt idx="181">
                  <c:v>21</c:v>
                </c:pt>
                <c:pt idx="182">
                  <c:v>27</c:v>
                </c:pt>
                <c:pt idx="183">
                  <c:v>18</c:v>
                </c:pt>
                <c:pt idx="184">
                  <c:v>27</c:v>
                </c:pt>
                <c:pt idx="185">
                  <c:v>20</c:v>
                </c:pt>
                <c:pt idx="186">
                  <c:v>21</c:v>
                </c:pt>
                <c:pt idx="187">
                  <c:v>16</c:v>
                </c:pt>
                <c:pt idx="188">
                  <c:v>14</c:v>
                </c:pt>
                <c:pt idx="189">
                  <c:v>24</c:v>
                </c:pt>
                <c:pt idx="190">
                  <c:v>20</c:v>
                </c:pt>
                <c:pt idx="191">
                  <c:v>16</c:v>
                </c:pt>
                <c:pt idx="192">
                  <c:v>19</c:v>
                </c:pt>
                <c:pt idx="193">
                  <c:v>24</c:v>
                </c:pt>
                <c:pt idx="194">
                  <c:v>19</c:v>
                </c:pt>
                <c:pt idx="195">
                  <c:v>13</c:v>
                </c:pt>
                <c:pt idx="196">
                  <c:v>16</c:v>
                </c:pt>
                <c:pt idx="197">
                  <c:v>24</c:v>
                </c:pt>
                <c:pt idx="198">
                  <c:v>13</c:v>
                </c:pt>
                <c:pt idx="199">
                  <c:v>15</c:v>
                </c:pt>
                <c:pt idx="200">
                  <c:v>16</c:v>
                </c:pt>
                <c:pt idx="201">
                  <c:v>20</c:v>
                </c:pt>
                <c:pt idx="202">
                  <c:v>15</c:v>
                </c:pt>
                <c:pt idx="203">
                  <c:v>11</c:v>
                </c:pt>
                <c:pt idx="204">
                  <c:v>13</c:v>
                </c:pt>
                <c:pt idx="205">
                  <c:v>12</c:v>
                </c:pt>
                <c:pt idx="206">
                  <c:v>12</c:v>
                </c:pt>
                <c:pt idx="207">
                  <c:v>12</c:v>
                </c:pt>
                <c:pt idx="208">
                  <c:v>13</c:v>
                </c:pt>
                <c:pt idx="209">
                  <c:v>10</c:v>
                </c:pt>
                <c:pt idx="210">
                  <c:v>11</c:v>
                </c:pt>
                <c:pt idx="211">
                  <c:v>8</c:v>
                </c:pt>
                <c:pt idx="212">
                  <c:v>11</c:v>
                </c:pt>
                <c:pt idx="213">
                  <c:v>8</c:v>
                </c:pt>
                <c:pt idx="214">
                  <c:v>6</c:v>
                </c:pt>
                <c:pt idx="215">
                  <c:v>13</c:v>
                </c:pt>
                <c:pt idx="216">
                  <c:v>7</c:v>
                </c:pt>
                <c:pt idx="217">
                  <c:v>11</c:v>
                </c:pt>
                <c:pt idx="218">
                  <c:v>11</c:v>
                </c:pt>
                <c:pt idx="219">
                  <c:v>8</c:v>
                </c:pt>
                <c:pt idx="220">
                  <c:v>7</c:v>
                </c:pt>
                <c:pt idx="221">
                  <c:v>5</c:v>
                </c:pt>
                <c:pt idx="222">
                  <c:v>5</c:v>
                </c:pt>
                <c:pt idx="223">
                  <c:v>7</c:v>
                </c:pt>
                <c:pt idx="224">
                  <c:v>5</c:v>
                </c:pt>
                <c:pt idx="225">
                  <c:v>4</c:v>
                </c:pt>
                <c:pt idx="226">
                  <c:v>4</c:v>
                </c:pt>
                <c:pt idx="227">
                  <c:v>7</c:v>
                </c:pt>
                <c:pt idx="228">
                  <c:v>6</c:v>
                </c:pt>
                <c:pt idx="229">
                  <c:v>5</c:v>
                </c:pt>
                <c:pt idx="230">
                  <c:v>4</c:v>
                </c:pt>
                <c:pt idx="231">
                  <c:v>3</c:v>
                </c:pt>
                <c:pt idx="232">
                  <c:v>5</c:v>
                </c:pt>
                <c:pt idx="233">
                  <c:v>5</c:v>
                </c:pt>
                <c:pt idx="234">
                  <c:v>7</c:v>
                </c:pt>
                <c:pt idx="235">
                  <c:v>2</c:v>
                </c:pt>
                <c:pt idx="236">
                  <c:v>6</c:v>
                </c:pt>
                <c:pt idx="237">
                  <c:v>5</c:v>
                </c:pt>
                <c:pt idx="238">
                  <c:v>3</c:v>
                </c:pt>
                <c:pt idx="239">
                  <c:v>3</c:v>
                </c:pt>
                <c:pt idx="240">
                  <c:v>3</c:v>
                </c:pt>
                <c:pt idx="241">
                  <c:v>0</c:v>
                </c:pt>
                <c:pt idx="242">
                  <c:v>2</c:v>
                </c:pt>
                <c:pt idx="243">
                  <c:v>0</c:v>
                </c:pt>
                <c:pt idx="244">
                  <c:v>0</c:v>
                </c:pt>
                <c:pt idx="245">
                  <c:v>0</c:v>
                </c:pt>
                <c:pt idx="246">
                  <c:v>2</c:v>
                </c:pt>
                <c:pt idx="247">
                  <c:v>1</c:v>
                </c:pt>
                <c:pt idx="248">
                  <c:v>0</c:v>
                </c:pt>
                <c:pt idx="249">
                  <c:v>1</c:v>
                </c:pt>
                <c:pt idx="250">
                  <c:v>1</c:v>
                </c:pt>
                <c:pt idx="251">
                  <c:v>0</c:v>
                </c:pt>
                <c:pt idx="252">
                  <c:v>0</c:v>
                </c:pt>
                <c:pt idx="253">
                  <c:v>2</c:v>
                </c:pt>
                <c:pt idx="254">
                  <c:v>0</c:v>
                </c:pt>
                <c:pt idx="255">
                  <c:v>0</c:v>
                </c:pt>
                <c:pt idx="256">
                  <c:v>1</c:v>
                </c:pt>
                <c:pt idx="257">
                  <c:v>1</c:v>
                </c:pt>
                <c:pt idx="258">
                  <c:v>1</c:v>
                </c:pt>
                <c:pt idx="259">
                  <c:v>0</c:v>
                </c:pt>
                <c:pt idx="260">
                  <c:v>3</c:v>
                </c:pt>
                <c:pt idx="261">
                  <c:v>0</c:v>
                </c:pt>
                <c:pt idx="262">
                  <c:v>1</c:v>
                </c:pt>
                <c:pt idx="263">
                  <c:v>0</c:v>
                </c:pt>
                <c:pt idx="264">
                  <c:v>0</c:v>
                </c:pt>
                <c:pt idx="265">
                  <c:v>0</c:v>
                </c:pt>
                <c:pt idx="266">
                  <c:v>0</c:v>
                </c:pt>
              </c:numCache>
            </c:numRef>
          </c:val>
          <c:extLst>
            <c:ext xmlns:c16="http://schemas.microsoft.com/office/drawing/2014/chart" uri="{C3380CC4-5D6E-409C-BE32-E72D297353CC}">
              <c16:uniqueId val="{00000000-242E-ED40-928A-07E3F65A5594}"/>
            </c:ext>
          </c:extLst>
        </c:ser>
        <c:dLbls>
          <c:showLegendKey val="0"/>
          <c:showVal val="0"/>
          <c:showCatName val="0"/>
          <c:showSerName val="0"/>
          <c:showPercent val="0"/>
          <c:showBubbleSize val="0"/>
        </c:dLbls>
        <c:gapWidth val="0"/>
        <c:axId val="1201433648"/>
        <c:axId val="1201429840"/>
      </c:barChart>
      <c:catAx>
        <c:axId val="1201433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Channels (per 50 picoseconds)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29840"/>
        <c:crosses val="autoZero"/>
        <c:auto val="1"/>
        <c:lblAlgn val="ctr"/>
        <c:lblOffset val="100"/>
        <c:noMultiLvlLbl val="0"/>
      </c:catAx>
      <c:valAx>
        <c:axId val="1201429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3364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Top Right TDC</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 TDC histogram'!$B$1</c:f>
              <c:strCache>
                <c:ptCount val="1"/>
                <c:pt idx="0">
                  <c:v>Frequency</c:v>
                </c:pt>
              </c:strCache>
            </c:strRef>
          </c:tx>
          <c:spPr>
            <a:solidFill>
              <a:schemeClr val="accent1"/>
            </a:solidFill>
            <a:ln>
              <a:noFill/>
            </a:ln>
            <a:effectLst/>
          </c:spPr>
          <c:invertIfNegative val="0"/>
          <c:cat>
            <c:numRef>
              <c:f>'TR TDC histogram'!$A$2:$A$362</c:f>
              <c:numCache>
                <c:formatCode>General</c:formatCode>
                <c:ptCount val="36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pt idx="121">
                  <c:v>805</c:v>
                </c:pt>
                <c:pt idx="122">
                  <c:v>810</c:v>
                </c:pt>
                <c:pt idx="123">
                  <c:v>815</c:v>
                </c:pt>
                <c:pt idx="124">
                  <c:v>820</c:v>
                </c:pt>
                <c:pt idx="125">
                  <c:v>825</c:v>
                </c:pt>
                <c:pt idx="126">
                  <c:v>830</c:v>
                </c:pt>
                <c:pt idx="127">
                  <c:v>835</c:v>
                </c:pt>
                <c:pt idx="128">
                  <c:v>840</c:v>
                </c:pt>
                <c:pt idx="129">
                  <c:v>845</c:v>
                </c:pt>
                <c:pt idx="130">
                  <c:v>850</c:v>
                </c:pt>
                <c:pt idx="131">
                  <c:v>855</c:v>
                </c:pt>
                <c:pt idx="132">
                  <c:v>860</c:v>
                </c:pt>
                <c:pt idx="133">
                  <c:v>865</c:v>
                </c:pt>
                <c:pt idx="134">
                  <c:v>870</c:v>
                </c:pt>
                <c:pt idx="135">
                  <c:v>875</c:v>
                </c:pt>
                <c:pt idx="136">
                  <c:v>880</c:v>
                </c:pt>
                <c:pt idx="137">
                  <c:v>885</c:v>
                </c:pt>
                <c:pt idx="138">
                  <c:v>890</c:v>
                </c:pt>
                <c:pt idx="139">
                  <c:v>895</c:v>
                </c:pt>
                <c:pt idx="140">
                  <c:v>900</c:v>
                </c:pt>
                <c:pt idx="141">
                  <c:v>905</c:v>
                </c:pt>
                <c:pt idx="142">
                  <c:v>910</c:v>
                </c:pt>
                <c:pt idx="143">
                  <c:v>915</c:v>
                </c:pt>
                <c:pt idx="144">
                  <c:v>920</c:v>
                </c:pt>
                <c:pt idx="145">
                  <c:v>925</c:v>
                </c:pt>
                <c:pt idx="146">
                  <c:v>930</c:v>
                </c:pt>
                <c:pt idx="147">
                  <c:v>935</c:v>
                </c:pt>
                <c:pt idx="148">
                  <c:v>940</c:v>
                </c:pt>
                <c:pt idx="149">
                  <c:v>945</c:v>
                </c:pt>
                <c:pt idx="150">
                  <c:v>950</c:v>
                </c:pt>
                <c:pt idx="151">
                  <c:v>955</c:v>
                </c:pt>
                <c:pt idx="152">
                  <c:v>960</c:v>
                </c:pt>
                <c:pt idx="153">
                  <c:v>965</c:v>
                </c:pt>
                <c:pt idx="154">
                  <c:v>970</c:v>
                </c:pt>
                <c:pt idx="155">
                  <c:v>975</c:v>
                </c:pt>
                <c:pt idx="156">
                  <c:v>980</c:v>
                </c:pt>
                <c:pt idx="157">
                  <c:v>985</c:v>
                </c:pt>
                <c:pt idx="158">
                  <c:v>990</c:v>
                </c:pt>
                <c:pt idx="159">
                  <c:v>995</c:v>
                </c:pt>
                <c:pt idx="160">
                  <c:v>1000</c:v>
                </c:pt>
                <c:pt idx="161">
                  <c:v>1005</c:v>
                </c:pt>
                <c:pt idx="162">
                  <c:v>1010</c:v>
                </c:pt>
                <c:pt idx="163">
                  <c:v>1015</c:v>
                </c:pt>
                <c:pt idx="164">
                  <c:v>1020</c:v>
                </c:pt>
                <c:pt idx="165">
                  <c:v>1025</c:v>
                </c:pt>
                <c:pt idx="166">
                  <c:v>1030</c:v>
                </c:pt>
                <c:pt idx="167">
                  <c:v>1035</c:v>
                </c:pt>
                <c:pt idx="168">
                  <c:v>1040</c:v>
                </c:pt>
                <c:pt idx="169">
                  <c:v>1045</c:v>
                </c:pt>
                <c:pt idx="170">
                  <c:v>1050</c:v>
                </c:pt>
                <c:pt idx="171">
                  <c:v>1055</c:v>
                </c:pt>
                <c:pt idx="172">
                  <c:v>1060</c:v>
                </c:pt>
                <c:pt idx="173">
                  <c:v>1065</c:v>
                </c:pt>
                <c:pt idx="174">
                  <c:v>1070</c:v>
                </c:pt>
                <c:pt idx="175">
                  <c:v>1075</c:v>
                </c:pt>
                <c:pt idx="176">
                  <c:v>1080</c:v>
                </c:pt>
                <c:pt idx="177">
                  <c:v>1085</c:v>
                </c:pt>
                <c:pt idx="178">
                  <c:v>1090</c:v>
                </c:pt>
                <c:pt idx="179">
                  <c:v>1095</c:v>
                </c:pt>
                <c:pt idx="180">
                  <c:v>1100</c:v>
                </c:pt>
                <c:pt idx="181">
                  <c:v>1105</c:v>
                </c:pt>
                <c:pt idx="182">
                  <c:v>1110</c:v>
                </c:pt>
                <c:pt idx="183">
                  <c:v>1115</c:v>
                </c:pt>
                <c:pt idx="184">
                  <c:v>1120</c:v>
                </c:pt>
                <c:pt idx="185">
                  <c:v>1125</c:v>
                </c:pt>
                <c:pt idx="186">
                  <c:v>1130</c:v>
                </c:pt>
                <c:pt idx="187">
                  <c:v>1135</c:v>
                </c:pt>
                <c:pt idx="188">
                  <c:v>1140</c:v>
                </c:pt>
                <c:pt idx="189">
                  <c:v>1145</c:v>
                </c:pt>
                <c:pt idx="190">
                  <c:v>1150</c:v>
                </c:pt>
                <c:pt idx="191">
                  <c:v>1155</c:v>
                </c:pt>
                <c:pt idx="192">
                  <c:v>1160</c:v>
                </c:pt>
                <c:pt idx="193">
                  <c:v>1165</c:v>
                </c:pt>
                <c:pt idx="194">
                  <c:v>1170</c:v>
                </c:pt>
                <c:pt idx="195">
                  <c:v>1175</c:v>
                </c:pt>
                <c:pt idx="196">
                  <c:v>1180</c:v>
                </c:pt>
                <c:pt idx="197">
                  <c:v>1185</c:v>
                </c:pt>
                <c:pt idx="198">
                  <c:v>1190</c:v>
                </c:pt>
                <c:pt idx="199">
                  <c:v>1195</c:v>
                </c:pt>
                <c:pt idx="200">
                  <c:v>1200</c:v>
                </c:pt>
                <c:pt idx="201">
                  <c:v>1205</c:v>
                </c:pt>
                <c:pt idx="202">
                  <c:v>1210</c:v>
                </c:pt>
                <c:pt idx="203">
                  <c:v>1215</c:v>
                </c:pt>
                <c:pt idx="204">
                  <c:v>1220</c:v>
                </c:pt>
                <c:pt idx="205">
                  <c:v>1225</c:v>
                </c:pt>
                <c:pt idx="206">
                  <c:v>1230</c:v>
                </c:pt>
                <c:pt idx="207">
                  <c:v>1235</c:v>
                </c:pt>
                <c:pt idx="208">
                  <c:v>1240</c:v>
                </c:pt>
                <c:pt idx="209">
                  <c:v>1245</c:v>
                </c:pt>
                <c:pt idx="210">
                  <c:v>1250</c:v>
                </c:pt>
                <c:pt idx="211">
                  <c:v>1255</c:v>
                </c:pt>
                <c:pt idx="212">
                  <c:v>1260</c:v>
                </c:pt>
                <c:pt idx="213">
                  <c:v>1265</c:v>
                </c:pt>
                <c:pt idx="214">
                  <c:v>1270</c:v>
                </c:pt>
                <c:pt idx="215">
                  <c:v>1275</c:v>
                </c:pt>
                <c:pt idx="216">
                  <c:v>1280</c:v>
                </c:pt>
                <c:pt idx="217">
                  <c:v>1285</c:v>
                </c:pt>
                <c:pt idx="218">
                  <c:v>1290</c:v>
                </c:pt>
                <c:pt idx="219">
                  <c:v>1295</c:v>
                </c:pt>
                <c:pt idx="220">
                  <c:v>1300</c:v>
                </c:pt>
                <c:pt idx="221">
                  <c:v>1305</c:v>
                </c:pt>
                <c:pt idx="222">
                  <c:v>1310</c:v>
                </c:pt>
                <c:pt idx="223">
                  <c:v>1315</c:v>
                </c:pt>
                <c:pt idx="224">
                  <c:v>1320</c:v>
                </c:pt>
                <c:pt idx="225">
                  <c:v>1325</c:v>
                </c:pt>
                <c:pt idx="226">
                  <c:v>1330</c:v>
                </c:pt>
                <c:pt idx="227">
                  <c:v>1335</c:v>
                </c:pt>
                <c:pt idx="228">
                  <c:v>1340</c:v>
                </c:pt>
                <c:pt idx="229">
                  <c:v>1345</c:v>
                </c:pt>
                <c:pt idx="230">
                  <c:v>1350</c:v>
                </c:pt>
                <c:pt idx="231">
                  <c:v>1355</c:v>
                </c:pt>
                <c:pt idx="232">
                  <c:v>1360</c:v>
                </c:pt>
                <c:pt idx="233">
                  <c:v>1365</c:v>
                </c:pt>
                <c:pt idx="234">
                  <c:v>1370</c:v>
                </c:pt>
                <c:pt idx="235">
                  <c:v>1375</c:v>
                </c:pt>
                <c:pt idx="236">
                  <c:v>1380</c:v>
                </c:pt>
                <c:pt idx="237">
                  <c:v>1385</c:v>
                </c:pt>
                <c:pt idx="238">
                  <c:v>1390</c:v>
                </c:pt>
                <c:pt idx="239">
                  <c:v>1395</c:v>
                </c:pt>
                <c:pt idx="240">
                  <c:v>1400</c:v>
                </c:pt>
                <c:pt idx="241">
                  <c:v>1405</c:v>
                </c:pt>
                <c:pt idx="242">
                  <c:v>1410</c:v>
                </c:pt>
                <c:pt idx="243">
                  <c:v>1415</c:v>
                </c:pt>
                <c:pt idx="244">
                  <c:v>1420</c:v>
                </c:pt>
                <c:pt idx="245">
                  <c:v>1425</c:v>
                </c:pt>
                <c:pt idx="246">
                  <c:v>1430</c:v>
                </c:pt>
                <c:pt idx="247">
                  <c:v>1435</c:v>
                </c:pt>
                <c:pt idx="248">
                  <c:v>1440</c:v>
                </c:pt>
                <c:pt idx="249">
                  <c:v>1445</c:v>
                </c:pt>
                <c:pt idx="250">
                  <c:v>1450</c:v>
                </c:pt>
                <c:pt idx="251">
                  <c:v>1455</c:v>
                </c:pt>
                <c:pt idx="252">
                  <c:v>1460</c:v>
                </c:pt>
                <c:pt idx="253">
                  <c:v>1465</c:v>
                </c:pt>
                <c:pt idx="254">
                  <c:v>1470</c:v>
                </c:pt>
                <c:pt idx="255">
                  <c:v>1475</c:v>
                </c:pt>
                <c:pt idx="256">
                  <c:v>1480</c:v>
                </c:pt>
                <c:pt idx="257">
                  <c:v>1485</c:v>
                </c:pt>
                <c:pt idx="258">
                  <c:v>1490</c:v>
                </c:pt>
                <c:pt idx="259">
                  <c:v>1495</c:v>
                </c:pt>
                <c:pt idx="260">
                  <c:v>1500</c:v>
                </c:pt>
                <c:pt idx="261">
                  <c:v>1505</c:v>
                </c:pt>
                <c:pt idx="262">
                  <c:v>1510</c:v>
                </c:pt>
                <c:pt idx="263">
                  <c:v>1515</c:v>
                </c:pt>
                <c:pt idx="264">
                  <c:v>1520</c:v>
                </c:pt>
                <c:pt idx="265">
                  <c:v>1525</c:v>
                </c:pt>
                <c:pt idx="266">
                  <c:v>1530</c:v>
                </c:pt>
                <c:pt idx="267">
                  <c:v>1535</c:v>
                </c:pt>
                <c:pt idx="268">
                  <c:v>1540</c:v>
                </c:pt>
                <c:pt idx="269">
                  <c:v>1545</c:v>
                </c:pt>
                <c:pt idx="270">
                  <c:v>1550</c:v>
                </c:pt>
                <c:pt idx="271">
                  <c:v>1555</c:v>
                </c:pt>
                <c:pt idx="272">
                  <c:v>1560</c:v>
                </c:pt>
                <c:pt idx="273">
                  <c:v>1565</c:v>
                </c:pt>
                <c:pt idx="274">
                  <c:v>1570</c:v>
                </c:pt>
                <c:pt idx="275">
                  <c:v>1575</c:v>
                </c:pt>
                <c:pt idx="276">
                  <c:v>1580</c:v>
                </c:pt>
                <c:pt idx="277">
                  <c:v>1585</c:v>
                </c:pt>
                <c:pt idx="278">
                  <c:v>1590</c:v>
                </c:pt>
                <c:pt idx="279">
                  <c:v>1595</c:v>
                </c:pt>
                <c:pt idx="280">
                  <c:v>1600</c:v>
                </c:pt>
                <c:pt idx="281">
                  <c:v>1605</c:v>
                </c:pt>
                <c:pt idx="282">
                  <c:v>1610</c:v>
                </c:pt>
                <c:pt idx="283">
                  <c:v>1615</c:v>
                </c:pt>
                <c:pt idx="284">
                  <c:v>1620</c:v>
                </c:pt>
                <c:pt idx="285">
                  <c:v>1625</c:v>
                </c:pt>
                <c:pt idx="286">
                  <c:v>1630</c:v>
                </c:pt>
                <c:pt idx="287">
                  <c:v>1635</c:v>
                </c:pt>
                <c:pt idx="288">
                  <c:v>1640</c:v>
                </c:pt>
                <c:pt idx="289">
                  <c:v>1645</c:v>
                </c:pt>
                <c:pt idx="290">
                  <c:v>1650</c:v>
                </c:pt>
                <c:pt idx="291">
                  <c:v>1655</c:v>
                </c:pt>
                <c:pt idx="292">
                  <c:v>1660</c:v>
                </c:pt>
                <c:pt idx="293">
                  <c:v>1665</c:v>
                </c:pt>
                <c:pt idx="294">
                  <c:v>1670</c:v>
                </c:pt>
                <c:pt idx="295">
                  <c:v>1675</c:v>
                </c:pt>
                <c:pt idx="296">
                  <c:v>1680</c:v>
                </c:pt>
                <c:pt idx="297">
                  <c:v>1685</c:v>
                </c:pt>
                <c:pt idx="298">
                  <c:v>1690</c:v>
                </c:pt>
                <c:pt idx="299">
                  <c:v>1695</c:v>
                </c:pt>
                <c:pt idx="300">
                  <c:v>1700</c:v>
                </c:pt>
                <c:pt idx="301">
                  <c:v>1705</c:v>
                </c:pt>
                <c:pt idx="302">
                  <c:v>1710</c:v>
                </c:pt>
                <c:pt idx="303">
                  <c:v>1715</c:v>
                </c:pt>
                <c:pt idx="304">
                  <c:v>1720</c:v>
                </c:pt>
                <c:pt idx="305">
                  <c:v>1725</c:v>
                </c:pt>
                <c:pt idx="306">
                  <c:v>1730</c:v>
                </c:pt>
                <c:pt idx="307">
                  <c:v>1735</c:v>
                </c:pt>
                <c:pt idx="308">
                  <c:v>1740</c:v>
                </c:pt>
                <c:pt idx="309">
                  <c:v>1745</c:v>
                </c:pt>
                <c:pt idx="310">
                  <c:v>1750</c:v>
                </c:pt>
                <c:pt idx="311">
                  <c:v>1755</c:v>
                </c:pt>
                <c:pt idx="312">
                  <c:v>1760</c:v>
                </c:pt>
                <c:pt idx="313">
                  <c:v>1765</c:v>
                </c:pt>
                <c:pt idx="314">
                  <c:v>1770</c:v>
                </c:pt>
                <c:pt idx="315">
                  <c:v>1775</c:v>
                </c:pt>
                <c:pt idx="316">
                  <c:v>1780</c:v>
                </c:pt>
                <c:pt idx="317">
                  <c:v>1785</c:v>
                </c:pt>
                <c:pt idx="318">
                  <c:v>1790</c:v>
                </c:pt>
                <c:pt idx="319">
                  <c:v>1795</c:v>
                </c:pt>
                <c:pt idx="320">
                  <c:v>1800</c:v>
                </c:pt>
                <c:pt idx="321">
                  <c:v>1805</c:v>
                </c:pt>
                <c:pt idx="322">
                  <c:v>1810</c:v>
                </c:pt>
                <c:pt idx="323">
                  <c:v>1815</c:v>
                </c:pt>
                <c:pt idx="324">
                  <c:v>1820</c:v>
                </c:pt>
                <c:pt idx="325">
                  <c:v>1825</c:v>
                </c:pt>
                <c:pt idx="326">
                  <c:v>1830</c:v>
                </c:pt>
                <c:pt idx="327">
                  <c:v>1835</c:v>
                </c:pt>
                <c:pt idx="328">
                  <c:v>1840</c:v>
                </c:pt>
                <c:pt idx="329">
                  <c:v>1845</c:v>
                </c:pt>
                <c:pt idx="330">
                  <c:v>1850</c:v>
                </c:pt>
                <c:pt idx="331">
                  <c:v>1855</c:v>
                </c:pt>
                <c:pt idx="332">
                  <c:v>1860</c:v>
                </c:pt>
                <c:pt idx="333">
                  <c:v>1865</c:v>
                </c:pt>
                <c:pt idx="334">
                  <c:v>1870</c:v>
                </c:pt>
                <c:pt idx="335">
                  <c:v>1875</c:v>
                </c:pt>
                <c:pt idx="336">
                  <c:v>1880</c:v>
                </c:pt>
                <c:pt idx="337">
                  <c:v>1885</c:v>
                </c:pt>
                <c:pt idx="338">
                  <c:v>1890</c:v>
                </c:pt>
                <c:pt idx="339">
                  <c:v>1895</c:v>
                </c:pt>
                <c:pt idx="340">
                  <c:v>1900</c:v>
                </c:pt>
                <c:pt idx="341">
                  <c:v>1905</c:v>
                </c:pt>
                <c:pt idx="342">
                  <c:v>1910</c:v>
                </c:pt>
                <c:pt idx="343">
                  <c:v>1915</c:v>
                </c:pt>
                <c:pt idx="344">
                  <c:v>1920</c:v>
                </c:pt>
                <c:pt idx="345">
                  <c:v>1925</c:v>
                </c:pt>
                <c:pt idx="346">
                  <c:v>1930</c:v>
                </c:pt>
                <c:pt idx="347">
                  <c:v>1935</c:v>
                </c:pt>
                <c:pt idx="348">
                  <c:v>1940</c:v>
                </c:pt>
                <c:pt idx="349">
                  <c:v>1945</c:v>
                </c:pt>
                <c:pt idx="350">
                  <c:v>1950</c:v>
                </c:pt>
                <c:pt idx="351">
                  <c:v>1955</c:v>
                </c:pt>
                <c:pt idx="352">
                  <c:v>1960</c:v>
                </c:pt>
                <c:pt idx="353">
                  <c:v>1965</c:v>
                </c:pt>
                <c:pt idx="354">
                  <c:v>1970</c:v>
                </c:pt>
                <c:pt idx="355">
                  <c:v>1975</c:v>
                </c:pt>
                <c:pt idx="356">
                  <c:v>1980</c:v>
                </c:pt>
                <c:pt idx="357">
                  <c:v>1985</c:v>
                </c:pt>
                <c:pt idx="358">
                  <c:v>1990</c:v>
                </c:pt>
                <c:pt idx="359">
                  <c:v>1995</c:v>
                </c:pt>
                <c:pt idx="360">
                  <c:v>2000</c:v>
                </c:pt>
              </c:numCache>
            </c:numRef>
          </c:cat>
          <c:val>
            <c:numRef>
              <c:f>'TR TDC histogram'!$B$2:$B$362</c:f>
              <c:numCache>
                <c:formatCode>General</c:formatCode>
                <c:ptCount val="361"/>
                <c:pt idx="0">
                  <c:v>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2</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1</c:v>
                </c:pt>
                <c:pt idx="50">
                  <c:v>2</c:v>
                </c:pt>
                <c:pt idx="51">
                  <c:v>1</c:v>
                </c:pt>
                <c:pt idx="52">
                  <c:v>2</c:v>
                </c:pt>
                <c:pt idx="53">
                  <c:v>0</c:v>
                </c:pt>
                <c:pt idx="54">
                  <c:v>1</c:v>
                </c:pt>
                <c:pt idx="55">
                  <c:v>0</c:v>
                </c:pt>
                <c:pt idx="56">
                  <c:v>3</c:v>
                </c:pt>
                <c:pt idx="57">
                  <c:v>4</c:v>
                </c:pt>
                <c:pt idx="58">
                  <c:v>4</c:v>
                </c:pt>
                <c:pt idx="59">
                  <c:v>3</c:v>
                </c:pt>
                <c:pt idx="60">
                  <c:v>5</c:v>
                </c:pt>
                <c:pt idx="61">
                  <c:v>10</c:v>
                </c:pt>
                <c:pt idx="62">
                  <c:v>6</c:v>
                </c:pt>
                <c:pt idx="63">
                  <c:v>4</c:v>
                </c:pt>
                <c:pt idx="64">
                  <c:v>7</c:v>
                </c:pt>
                <c:pt idx="65">
                  <c:v>11</c:v>
                </c:pt>
                <c:pt idx="66">
                  <c:v>8</c:v>
                </c:pt>
                <c:pt idx="67">
                  <c:v>10</c:v>
                </c:pt>
                <c:pt idx="68">
                  <c:v>15</c:v>
                </c:pt>
                <c:pt idx="69">
                  <c:v>16</c:v>
                </c:pt>
                <c:pt idx="70">
                  <c:v>15</c:v>
                </c:pt>
                <c:pt idx="71">
                  <c:v>18</c:v>
                </c:pt>
                <c:pt idx="72">
                  <c:v>9</c:v>
                </c:pt>
                <c:pt idx="73">
                  <c:v>9</c:v>
                </c:pt>
                <c:pt idx="74">
                  <c:v>11</c:v>
                </c:pt>
                <c:pt idx="75">
                  <c:v>13</c:v>
                </c:pt>
                <c:pt idx="76">
                  <c:v>9</c:v>
                </c:pt>
                <c:pt idx="77">
                  <c:v>17</c:v>
                </c:pt>
                <c:pt idx="78">
                  <c:v>15</c:v>
                </c:pt>
                <c:pt idx="79">
                  <c:v>10</c:v>
                </c:pt>
                <c:pt idx="80">
                  <c:v>12</c:v>
                </c:pt>
                <c:pt idx="81">
                  <c:v>19</c:v>
                </c:pt>
                <c:pt idx="82">
                  <c:v>22</c:v>
                </c:pt>
                <c:pt idx="83">
                  <c:v>18</c:v>
                </c:pt>
                <c:pt idx="84">
                  <c:v>13</c:v>
                </c:pt>
                <c:pt idx="85">
                  <c:v>17</c:v>
                </c:pt>
                <c:pt idx="86">
                  <c:v>10</c:v>
                </c:pt>
                <c:pt idx="87">
                  <c:v>14</c:v>
                </c:pt>
                <c:pt idx="88">
                  <c:v>11</c:v>
                </c:pt>
                <c:pt idx="89">
                  <c:v>17</c:v>
                </c:pt>
                <c:pt idx="90">
                  <c:v>10</c:v>
                </c:pt>
                <c:pt idx="91">
                  <c:v>16</c:v>
                </c:pt>
                <c:pt idx="92">
                  <c:v>18</c:v>
                </c:pt>
                <c:pt idx="93">
                  <c:v>19</c:v>
                </c:pt>
                <c:pt idx="94">
                  <c:v>21</c:v>
                </c:pt>
                <c:pt idx="95">
                  <c:v>15</c:v>
                </c:pt>
                <c:pt idx="96">
                  <c:v>19</c:v>
                </c:pt>
                <c:pt idx="97">
                  <c:v>13</c:v>
                </c:pt>
                <c:pt idx="98">
                  <c:v>23</c:v>
                </c:pt>
                <c:pt idx="99">
                  <c:v>22</c:v>
                </c:pt>
                <c:pt idx="100">
                  <c:v>18</c:v>
                </c:pt>
                <c:pt idx="101">
                  <c:v>26</c:v>
                </c:pt>
                <c:pt idx="102">
                  <c:v>16</c:v>
                </c:pt>
                <c:pt idx="103">
                  <c:v>31</c:v>
                </c:pt>
                <c:pt idx="104">
                  <c:v>21</c:v>
                </c:pt>
                <c:pt idx="105">
                  <c:v>16</c:v>
                </c:pt>
                <c:pt idx="106">
                  <c:v>23</c:v>
                </c:pt>
                <c:pt idx="107">
                  <c:v>26</c:v>
                </c:pt>
                <c:pt idx="108">
                  <c:v>15</c:v>
                </c:pt>
                <c:pt idx="109">
                  <c:v>23</c:v>
                </c:pt>
                <c:pt idx="110">
                  <c:v>22</c:v>
                </c:pt>
                <c:pt idx="111">
                  <c:v>28</c:v>
                </c:pt>
                <c:pt idx="112">
                  <c:v>26</c:v>
                </c:pt>
                <c:pt idx="113">
                  <c:v>21</c:v>
                </c:pt>
                <c:pt idx="114">
                  <c:v>20</c:v>
                </c:pt>
                <c:pt idx="115">
                  <c:v>18</c:v>
                </c:pt>
                <c:pt idx="116">
                  <c:v>22</c:v>
                </c:pt>
                <c:pt idx="117">
                  <c:v>22</c:v>
                </c:pt>
                <c:pt idx="118">
                  <c:v>21</c:v>
                </c:pt>
                <c:pt idx="119">
                  <c:v>26</c:v>
                </c:pt>
                <c:pt idx="120">
                  <c:v>27</c:v>
                </c:pt>
                <c:pt idx="121">
                  <c:v>28</c:v>
                </c:pt>
                <c:pt idx="122">
                  <c:v>30</c:v>
                </c:pt>
                <c:pt idx="123">
                  <c:v>22</c:v>
                </c:pt>
                <c:pt idx="124">
                  <c:v>27</c:v>
                </c:pt>
                <c:pt idx="125">
                  <c:v>31</c:v>
                </c:pt>
                <c:pt idx="126">
                  <c:v>25</c:v>
                </c:pt>
                <c:pt idx="127">
                  <c:v>28</c:v>
                </c:pt>
                <c:pt idx="128">
                  <c:v>24</c:v>
                </c:pt>
                <c:pt idx="129">
                  <c:v>28</c:v>
                </c:pt>
                <c:pt idx="130">
                  <c:v>23</c:v>
                </c:pt>
                <c:pt idx="131">
                  <c:v>21</c:v>
                </c:pt>
                <c:pt idx="132">
                  <c:v>27</c:v>
                </c:pt>
                <c:pt idx="133">
                  <c:v>28</c:v>
                </c:pt>
                <c:pt idx="134">
                  <c:v>27</c:v>
                </c:pt>
                <c:pt idx="135">
                  <c:v>17</c:v>
                </c:pt>
                <c:pt idx="136">
                  <c:v>24</c:v>
                </c:pt>
                <c:pt idx="137">
                  <c:v>29</c:v>
                </c:pt>
                <c:pt idx="138">
                  <c:v>24</c:v>
                </c:pt>
                <c:pt idx="139">
                  <c:v>20</c:v>
                </c:pt>
                <c:pt idx="140">
                  <c:v>30</c:v>
                </c:pt>
                <c:pt idx="141">
                  <c:v>31</c:v>
                </c:pt>
                <c:pt idx="142">
                  <c:v>22</c:v>
                </c:pt>
                <c:pt idx="143">
                  <c:v>24</c:v>
                </c:pt>
                <c:pt idx="144">
                  <c:v>24</c:v>
                </c:pt>
                <c:pt idx="145">
                  <c:v>22</c:v>
                </c:pt>
                <c:pt idx="146">
                  <c:v>25</c:v>
                </c:pt>
                <c:pt idx="147">
                  <c:v>31</c:v>
                </c:pt>
                <c:pt idx="148">
                  <c:v>20</c:v>
                </c:pt>
                <c:pt idx="149">
                  <c:v>28</c:v>
                </c:pt>
                <c:pt idx="150">
                  <c:v>30</c:v>
                </c:pt>
                <c:pt idx="151">
                  <c:v>34</c:v>
                </c:pt>
                <c:pt idx="152">
                  <c:v>22</c:v>
                </c:pt>
                <c:pt idx="153">
                  <c:v>33</c:v>
                </c:pt>
                <c:pt idx="154">
                  <c:v>24</c:v>
                </c:pt>
                <c:pt idx="155">
                  <c:v>31</c:v>
                </c:pt>
                <c:pt idx="156">
                  <c:v>36</c:v>
                </c:pt>
                <c:pt idx="157">
                  <c:v>49</c:v>
                </c:pt>
                <c:pt idx="158">
                  <c:v>20</c:v>
                </c:pt>
                <c:pt idx="159">
                  <c:v>34</c:v>
                </c:pt>
                <c:pt idx="160">
                  <c:v>42</c:v>
                </c:pt>
                <c:pt idx="161">
                  <c:v>28</c:v>
                </c:pt>
                <c:pt idx="162">
                  <c:v>30</c:v>
                </c:pt>
                <c:pt idx="163">
                  <c:v>20</c:v>
                </c:pt>
                <c:pt idx="164">
                  <c:v>25</c:v>
                </c:pt>
                <c:pt idx="165">
                  <c:v>26</c:v>
                </c:pt>
                <c:pt idx="166">
                  <c:v>26</c:v>
                </c:pt>
                <c:pt idx="167">
                  <c:v>37</c:v>
                </c:pt>
                <c:pt idx="168">
                  <c:v>32</c:v>
                </c:pt>
                <c:pt idx="169">
                  <c:v>27</c:v>
                </c:pt>
                <c:pt idx="170">
                  <c:v>21</c:v>
                </c:pt>
                <c:pt idx="171">
                  <c:v>19</c:v>
                </c:pt>
                <c:pt idx="172">
                  <c:v>33</c:v>
                </c:pt>
                <c:pt idx="173">
                  <c:v>29</c:v>
                </c:pt>
                <c:pt idx="174">
                  <c:v>32</c:v>
                </c:pt>
                <c:pt idx="175">
                  <c:v>29</c:v>
                </c:pt>
                <c:pt idx="176">
                  <c:v>20</c:v>
                </c:pt>
                <c:pt idx="177">
                  <c:v>31</c:v>
                </c:pt>
                <c:pt idx="178">
                  <c:v>30</c:v>
                </c:pt>
                <c:pt idx="179">
                  <c:v>38</c:v>
                </c:pt>
                <c:pt idx="180">
                  <c:v>32</c:v>
                </c:pt>
                <c:pt idx="181">
                  <c:v>37</c:v>
                </c:pt>
                <c:pt idx="182">
                  <c:v>22</c:v>
                </c:pt>
                <c:pt idx="183">
                  <c:v>29</c:v>
                </c:pt>
                <c:pt idx="184">
                  <c:v>29</c:v>
                </c:pt>
                <c:pt idx="185">
                  <c:v>18</c:v>
                </c:pt>
                <c:pt idx="186">
                  <c:v>21</c:v>
                </c:pt>
                <c:pt idx="187">
                  <c:v>23</c:v>
                </c:pt>
                <c:pt idx="188">
                  <c:v>28</c:v>
                </c:pt>
                <c:pt idx="189">
                  <c:v>34</c:v>
                </c:pt>
                <c:pt idx="190">
                  <c:v>31</c:v>
                </c:pt>
                <c:pt idx="191">
                  <c:v>37</c:v>
                </c:pt>
                <c:pt idx="192">
                  <c:v>29</c:v>
                </c:pt>
                <c:pt idx="193">
                  <c:v>27</c:v>
                </c:pt>
                <c:pt idx="194">
                  <c:v>34</c:v>
                </c:pt>
                <c:pt idx="195">
                  <c:v>28</c:v>
                </c:pt>
                <c:pt idx="196">
                  <c:v>21</c:v>
                </c:pt>
                <c:pt idx="197">
                  <c:v>30</c:v>
                </c:pt>
                <c:pt idx="198">
                  <c:v>24</c:v>
                </c:pt>
                <c:pt idx="199">
                  <c:v>26</c:v>
                </c:pt>
                <c:pt idx="200">
                  <c:v>25</c:v>
                </c:pt>
                <c:pt idx="201">
                  <c:v>30</c:v>
                </c:pt>
                <c:pt idx="202">
                  <c:v>27</c:v>
                </c:pt>
                <c:pt idx="203">
                  <c:v>22</c:v>
                </c:pt>
                <c:pt idx="204">
                  <c:v>35</c:v>
                </c:pt>
                <c:pt idx="205">
                  <c:v>26</c:v>
                </c:pt>
                <c:pt idx="206">
                  <c:v>34</c:v>
                </c:pt>
                <c:pt idx="207">
                  <c:v>28</c:v>
                </c:pt>
                <c:pt idx="208">
                  <c:v>27</c:v>
                </c:pt>
                <c:pt idx="209">
                  <c:v>18</c:v>
                </c:pt>
                <c:pt idx="210">
                  <c:v>27</c:v>
                </c:pt>
                <c:pt idx="211">
                  <c:v>24</c:v>
                </c:pt>
                <c:pt idx="212">
                  <c:v>22</c:v>
                </c:pt>
                <c:pt idx="213">
                  <c:v>24</c:v>
                </c:pt>
                <c:pt idx="214">
                  <c:v>18</c:v>
                </c:pt>
                <c:pt idx="215">
                  <c:v>25</c:v>
                </c:pt>
                <c:pt idx="216">
                  <c:v>24</c:v>
                </c:pt>
                <c:pt idx="217">
                  <c:v>20</c:v>
                </c:pt>
                <c:pt idx="218">
                  <c:v>25</c:v>
                </c:pt>
                <c:pt idx="219">
                  <c:v>19</c:v>
                </c:pt>
                <c:pt idx="220">
                  <c:v>16</c:v>
                </c:pt>
                <c:pt idx="221">
                  <c:v>24</c:v>
                </c:pt>
                <c:pt idx="222">
                  <c:v>18</c:v>
                </c:pt>
                <c:pt idx="223">
                  <c:v>13</c:v>
                </c:pt>
                <c:pt idx="224">
                  <c:v>34</c:v>
                </c:pt>
                <c:pt idx="225">
                  <c:v>25</c:v>
                </c:pt>
                <c:pt idx="226">
                  <c:v>18</c:v>
                </c:pt>
                <c:pt idx="227">
                  <c:v>27</c:v>
                </c:pt>
                <c:pt idx="228">
                  <c:v>26</c:v>
                </c:pt>
                <c:pt idx="229">
                  <c:v>17</c:v>
                </c:pt>
                <c:pt idx="230">
                  <c:v>19</c:v>
                </c:pt>
                <c:pt idx="231">
                  <c:v>27</c:v>
                </c:pt>
                <c:pt idx="232">
                  <c:v>19</c:v>
                </c:pt>
                <c:pt idx="233">
                  <c:v>12</c:v>
                </c:pt>
                <c:pt idx="234">
                  <c:v>19</c:v>
                </c:pt>
                <c:pt idx="235">
                  <c:v>17</c:v>
                </c:pt>
                <c:pt idx="236">
                  <c:v>13</c:v>
                </c:pt>
                <c:pt idx="237">
                  <c:v>15</c:v>
                </c:pt>
                <c:pt idx="238">
                  <c:v>15</c:v>
                </c:pt>
                <c:pt idx="239">
                  <c:v>16</c:v>
                </c:pt>
                <c:pt idx="240">
                  <c:v>17</c:v>
                </c:pt>
                <c:pt idx="241">
                  <c:v>17</c:v>
                </c:pt>
                <c:pt idx="242">
                  <c:v>16</c:v>
                </c:pt>
                <c:pt idx="243">
                  <c:v>11</c:v>
                </c:pt>
                <c:pt idx="244">
                  <c:v>11</c:v>
                </c:pt>
                <c:pt idx="245">
                  <c:v>16</c:v>
                </c:pt>
                <c:pt idx="246">
                  <c:v>12</c:v>
                </c:pt>
                <c:pt idx="247">
                  <c:v>12</c:v>
                </c:pt>
                <c:pt idx="248">
                  <c:v>11</c:v>
                </c:pt>
                <c:pt idx="249">
                  <c:v>8</c:v>
                </c:pt>
                <c:pt idx="250">
                  <c:v>10</c:v>
                </c:pt>
                <c:pt idx="251">
                  <c:v>9</c:v>
                </c:pt>
                <c:pt idx="252">
                  <c:v>8</c:v>
                </c:pt>
                <c:pt idx="253">
                  <c:v>3</c:v>
                </c:pt>
                <c:pt idx="254">
                  <c:v>5</c:v>
                </c:pt>
                <c:pt idx="255">
                  <c:v>7</c:v>
                </c:pt>
                <c:pt idx="256">
                  <c:v>3</c:v>
                </c:pt>
                <c:pt idx="257">
                  <c:v>8</c:v>
                </c:pt>
                <c:pt idx="258">
                  <c:v>6</c:v>
                </c:pt>
                <c:pt idx="259">
                  <c:v>9</c:v>
                </c:pt>
                <c:pt idx="260">
                  <c:v>2</c:v>
                </c:pt>
                <c:pt idx="261">
                  <c:v>2</c:v>
                </c:pt>
                <c:pt idx="262">
                  <c:v>3</c:v>
                </c:pt>
                <c:pt idx="263">
                  <c:v>4</c:v>
                </c:pt>
                <c:pt idx="264">
                  <c:v>3</c:v>
                </c:pt>
                <c:pt idx="265">
                  <c:v>4</c:v>
                </c:pt>
                <c:pt idx="266">
                  <c:v>6</c:v>
                </c:pt>
                <c:pt idx="267">
                  <c:v>4</c:v>
                </c:pt>
                <c:pt idx="268">
                  <c:v>2</c:v>
                </c:pt>
                <c:pt idx="269">
                  <c:v>2</c:v>
                </c:pt>
                <c:pt idx="270">
                  <c:v>2</c:v>
                </c:pt>
                <c:pt idx="271">
                  <c:v>0</c:v>
                </c:pt>
                <c:pt idx="272">
                  <c:v>3</c:v>
                </c:pt>
                <c:pt idx="273">
                  <c:v>5</c:v>
                </c:pt>
                <c:pt idx="274">
                  <c:v>3</c:v>
                </c:pt>
                <c:pt idx="275">
                  <c:v>5</c:v>
                </c:pt>
                <c:pt idx="276">
                  <c:v>0</c:v>
                </c:pt>
                <c:pt idx="277">
                  <c:v>2</c:v>
                </c:pt>
                <c:pt idx="278">
                  <c:v>3</c:v>
                </c:pt>
                <c:pt idx="279">
                  <c:v>2</c:v>
                </c:pt>
                <c:pt idx="280">
                  <c:v>5</c:v>
                </c:pt>
                <c:pt idx="281">
                  <c:v>2</c:v>
                </c:pt>
                <c:pt idx="282">
                  <c:v>2</c:v>
                </c:pt>
                <c:pt idx="283">
                  <c:v>4</c:v>
                </c:pt>
                <c:pt idx="284">
                  <c:v>1</c:v>
                </c:pt>
                <c:pt idx="285">
                  <c:v>2</c:v>
                </c:pt>
                <c:pt idx="286">
                  <c:v>2</c:v>
                </c:pt>
                <c:pt idx="287">
                  <c:v>2</c:v>
                </c:pt>
                <c:pt idx="288">
                  <c:v>1</c:v>
                </c:pt>
                <c:pt idx="289">
                  <c:v>0</c:v>
                </c:pt>
                <c:pt idx="290">
                  <c:v>2</c:v>
                </c:pt>
                <c:pt idx="291">
                  <c:v>2</c:v>
                </c:pt>
                <c:pt idx="292">
                  <c:v>1</c:v>
                </c:pt>
                <c:pt idx="293">
                  <c:v>2</c:v>
                </c:pt>
                <c:pt idx="294">
                  <c:v>2</c:v>
                </c:pt>
                <c:pt idx="295">
                  <c:v>1</c:v>
                </c:pt>
                <c:pt idx="296">
                  <c:v>0</c:v>
                </c:pt>
                <c:pt idx="297">
                  <c:v>1</c:v>
                </c:pt>
                <c:pt idx="298">
                  <c:v>1</c:v>
                </c:pt>
                <c:pt idx="299">
                  <c:v>1</c:v>
                </c:pt>
                <c:pt idx="300">
                  <c:v>0</c:v>
                </c:pt>
                <c:pt idx="301">
                  <c:v>0</c:v>
                </c:pt>
                <c:pt idx="302">
                  <c:v>2</c:v>
                </c:pt>
                <c:pt idx="303">
                  <c:v>0</c:v>
                </c:pt>
                <c:pt idx="304">
                  <c:v>0</c:v>
                </c:pt>
                <c:pt idx="305">
                  <c:v>1</c:v>
                </c:pt>
                <c:pt idx="306">
                  <c:v>2</c:v>
                </c:pt>
                <c:pt idx="307">
                  <c:v>0</c:v>
                </c:pt>
                <c:pt idx="308">
                  <c:v>1</c:v>
                </c:pt>
                <c:pt idx="309">
                  <c:v>0</c:v>
                </c:pt>
                <c:pt idx="310">
                  <c:v>0</c:v>
                </c:pt>
                <c:pt idx="311">
                  <c:v>1</c:v>
                </c:pt>
                <c:pt idx="312">
                  <c:v>1</c:v>
                </c:pt>
                <c:pt idx="313">
                  <c:v>0</c:v>
                </c:pt>
                <c:pt idx="314">
                  <c:v>2</c:v>
                </c:pt>
                <c:pt idx="315">
                  <c:v>1</c:v>
                </c:pt>
                <c:pt idx="316">
                  <c:v>1</c:v>
                </c:pt>
                <c:pt idx="317">
                  <c:v>1</c:v>
                </c:pt>
                <c:pt idx="318">
                  <c:v>1</c:v>
                </c:pt>
                <c:pt idx="319">
                  <c:v>0</c:v>
                </c:pt>
                <c:pt idx="320">
                  <c:v>0</c:v>
                </c:pt>
                <c:pt idx="321">
                  <c:v>0</c:v>
                </c:pt>
                <c:pt idx="322">
                  <c:v>1</c:v>
                </c:pt>
                <c:pt idx="323">
                  <c:v>0</c:v>
                </c:pt>
                <c:pt idx="324">
                  <c:v>0</c:v>
                </c:pt>
                <c:pt idx="325">
                  <c:v>0</c:v>
                </c:pt>
                <c:pt idx="326">
                  <c:v>2</c:v>
                </c:pt>
                <c:pt idx="327">
                  <c:v>0</c:v>
                </c:pt>
                <c:pt idx="328">
                  <c:v>0</c:v>
                </c:pt>
                <c:pt idx="329">
                  <c:v>0</c:v>
                </c:pt>
                <c:pt idx="330">
                  <c:v>0</c:v>
                </c:pt>
                <c:pt idx="331">
                  <c:v>0</c:v>
                </c:pt>
                <c:pt idx="332">
                  <c:v>0</c:v>
                </c:pt>
                <c:pt idx="333">
                  <c:v>0</c:v>
                </c:pt>
                <c:pt idx="334">
                  <c:v>0</c:v>
                </c:pt>
                <c:pt idx="335">
                  <c:v>0</c:v>
                </c:pt>
                <c:pt idx="336">
                  <c:v>0</c:v>
                </c:pt>
                <c:pt idx="337">
                  <c:v>0</c:v>
                </c:pt>
                <c:pt idx="338">
                  <c:v>0</c:v>
                </c:pt>
                <c:pt idx="339">
                  <c:v>1</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c:ext xmlns:c16="http://schemas.microsoft.com/office/drawing/2014/chart" uri="{C3380CC4-5D6E-409C-BE32-E72D297353CC}">
              <c16:uniqueId val="{00000000-AB21-8640-AC9F-06502A20D774}"/>
            </c:ext>
          </c:extLst>
        </c:ser>
        <c:dLbls>
          <c:showLegendKey val="0"/>
          <c:showVal val="0"/>
          <c:showCatName val="0"/>
          <c:showSerName val="0"/>
          <c:showPercent val="0"/>
          <c:showBubbleSize val="0"/>
        </c:dLbls>
        <c:gapWidth val="0"/>
        <c:axId val="1225994608"/>
        <c:axId val="1226007664"/>
      </c:barChart>
      <c:catAx>
        <c:axId val="1225994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channels</a:t>
                </a:r>
                <a:r>
                  <a:rPr lang="en-US" baseline="0"/>
                  <a:t> per 50 pico seconds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07664"/>
        <c:crosses val="autoZero"/>
        <c:auto val="1"/>
        <c:lblAlgn val="ctr"/>
        <c:lblOffset val="100"/>
        <c:noMultiLvlLbl val="0"/>
      </c:catAx>
      <c:valAx>
        <c:axId val="122600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5994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Top Right TDC</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Sheet16!$B$1</c:f>
              <c:strCache>
                <c:ptCount val="1"/>
                <c:pt idx="0">
                  <c:v>Frequency</c:v>
                </c:pt>
              </c:strCache>
            </c:strRef>
          </c:tx>
          <c:spPr>
            <a:solidFill>
              <a:schemeClr val="accent1"/>
            </a:solidFill>
            <a:ln>
              <a:noFill/>
            </a:ln>
            <a:effectLst/>
          </c:spPr>
          <c:invertIfNegative val="0"/>
          <c:cat>
            <c:strRef>
              <c:f>Sheet16!$A$2:$A$183</c:f>
              <c:strCache>
                <c:ptCount val="182"/>
                <c:pt idx="0">
                  <c:v>200</c:v>
                </c:pt>
                <c:pt idx="1">
                  <c:v>210</c:v>
                </c:pt>
                <c:pt idx="2">
                  <c:v>220</c:v>
                </c:pt>
                <c:pt idx="3">
                  <c:v>230</c:v>
                </c:pt>
                <c:pt idx="4">
                  <c:v>240</c:v>
                </c:pt>
                <c:pt idx="5">
                  <c:v>250</c:v>
                </c:pt>
                <c:pt idx="6">
                  <c:v>260</c:v>
                </c:pt>
                <c:pt idx="7">
                  <c:v>270</c:v>
                </c:pt>
                <c:pt idx="8">
                  <c:v>280</c:v>
                </c:pt>
                <c:pt idx="9">
                  <c:v>290</c:v>
                </c:pt>
                <c:pt idx="10">
                  <c:v>300</c:v>
                </c:pt>
                <c:pt idx="11">
                  <c:v>310</c:v>
                </c:pt>
                <c:pt idx="12">
                  <c:v>320</c:v>
                </c:pt>
                <c:pt idx="13">
                  <c:v>330</c:v>
                </c:pt>
                <c:pt idx="14">
                  <c:v>340</c:v>
                </c:pt>
                <c:pt idx="15">
                  <c:v>350</c:v>
                </c:pt>
                <c:pt idx="16">
                  <c:v>360</c:v>
                </c:pt>
                <c:pt idx="17">
                  <c:v>370</c:v>
                </c:pt>
                <c:pt idx="18">
                  <c:v>380</c:v>
                </c:pt>
                <c:pt idx="19">
                  <c:v>390</c:v>
                </c:pt>
                <c:pt idx="20">
                  <c:v>400</c:v>
                </c:pt>
                <c:pt idx="21">
                  <c:v>410</c:v>
                </c:pt>
                <c:pt idx="22">
                  <c:v>420</c:v>
                </c:pt>
                <c:pt idx="23">
                  <c:v>430</c:v>
                </c:pt>
                <c:pt idx="24">
                  <c:v>440</c:v>
                </c:pt>
                <c:pt idx="25">
                  <c:v>450</c:v>
                </c:pt>
                <c:pt idx="26">
                  <c:v>460</c:v>
                </c:pt>
                <c:pt idx="27">
                  <c:v>470</c:v>
                </c:pt>
                <c:pt idx="28">
                  <c:v>480</c:v>
                </c:pt>
                <c:pt idx="29">
                  <c:v>490</c:v>
                </c:pt>
                <c:pt idx="30">
                  <c:v>500</c:v>
                </c:pt>
                <c:pt idx="31">
                  <c:v>510</c:v>
                </c:pt>
                <c:pt idx="32">
                  <c:v>520</c:v>
                </c:pt>
                <c:pt idx="33">
                  <c:v>530</c:v>
                </c:pt>
                <c:pt idx="34">
                  <c:v>540</c:v>
                </c:pt>
                <c:pt idx="35">
                  <c:v>550</c:v>
                </c:pt>
                <c:pt idx="36">
                  <c:v>560</c:v>
                </c:pt>
                <c:pt idx="37">
                  <c:v>570</c:v>
                </c:pt>
                <c:pt idx="38">
                  <c:v>580</c:v>
                </c:pt>
                <c:pt idx="39">
                  <c:v>590</c:v>
                </c:pt>
                <c:pt idx="40">
                  <c:v>600</c:v>
                </c:pt>
                <c:pt idx="41">
                  <c:v>610</c:v>
                </c:pt>
                <c:pt idx="42">
                  <c:v>620</c:v>
                </c:pt>
                <c:pt idx="43">
                  <c:v>630</c:v>
                </c:pt>
                <c:pt idx="44">
                  <c:v>640</c:v>
                </c:pt>
                <c:pt idx="45">
                  <c:v>650</c:v>
                </c:pt>
                <c:pt idx="46">
                  <c:v>660</c:v>
                </c:pt>
                <c:pt idx="47">
                  <c:v>670</c:v>
                </c:pt>
                <c:pt idx="48">
                  <c:v>680</c:v>
                </c:pt>
                <c:pt idx="49">
                  <c:v>690</c:v>
                </c:pt>
                <c:pt idx="50">
                  <c:v>700</c:v>
                </c:pt>
                <c:pt idx="51">
                  <c:v>710</c:v>
                </c:pt>
                <c:pt idx="52">
                  <c:v>720</c:v>
                </c:pt>
                <c:pt idx="53">
                  <c:v>730</c:v>
                </c:pt>
                <c:pt idx="54">
                  <c:v>740</c:v>
                </c:pt>
                <c:pt idx="55">
                  <c:v>750</c:v>
                </c:pt>
                <c:pt idx="56">
                  <c:v>760</c:v>
                </c:pt>
                <c:pt idx="57">
                  <c:v>770</c:v>
                </c:pt>
                <c:pt idx="58">
                  <c:v>780</c:v>
                </c:pt>
                <c:pt idx="59">
                  <c:v>790</c:v>
                </c:pt>
                <c:pt idx="60">
                  <c:v>800</c:v>
                </c:pt>
                <c:pt idx="61">
                  <c:v>810</c:v>
                </c:pt>
                <c:pt idx="62">
                  <c:v>820</c:v>
                </c:pt>
                <c:pt idx="63">
                  <c:v>830</c:v>
                </c:pt>
                <c:pt idx="64">
                  <c:v>840</c:v>
                </c:pt>
                <c:pt idx="65">
                  <c:v>850</c:v>
                </c:pt>
                <c:pt idx="66">
                  <c:v>860</c:v>
                </c:pt>
                <c:pt idx="67">
                  <c:v>870</c:v>
                </c:pt>
                <c:pt idx="68">
                  <c:v>880</c:v>
                </c:pt>
                <c:pt idx="69">
                  <c:v>890</c:v>
                </c:pt>
                <c:pt idx="70">
                  <c:v>900</c:v>
                </c:pt>
                <c:pt idx="71">
                  <c:v>910</c:v>
                </c:pt>
                <c:pt idx="72">
                  <c:v>920</c:v>
                </c:pt>
                <c:pt idx="73">
                  <c:v>930</c:v>
                </c:pt>
                <c:pt idx="74">
                  <c:v>940</c:v>
                </c:pt>
                <c:pt idx="75">
                  <c:v>950</c:v>
                </c:pt>
                <c:pt idx="76">
                  <c:v>960</c:v>
                </c:pt>
                <c:pt idx="77">
                  <c:v>970</c:v>
                </c:pt>
                <c:pt idx="78">
                  <c:v>980</c:v>
                </c:pt>
                <c:pt idx="79">
                  <c:v>990</c:v>
                </c:pt>
                <c:pt idx="80">
                  <c:v>1000</c:v>
                </c:pt>
                <c:pt idx="81">
                  <c:v>1010</c:v>
                </c:pt>
                <c:pt idx="82">
                  <c:v>1020</c:v>
                </c:pt>
                <c:pt idx="83">
                  <c:v>1030</c:v>
                </c:pt>
                <c:pt idx="84">
                  <c:v>1040</c:v>
                </c:pt>
                <c:pt idx="85">
                  <c:v>1050</c:v>
                </c:pt>
                <c:pt idx="86">
                  <c:v>1060</c:v>
                </c:pt>
                <c:pt idx="87">
                  <c:v>1070</c:v>
                </c:pt>
                <c:pt idx="88">
                  <c:v>1080</c:v>
                </c:pt>
                <c:pt idx="89">
                  <c:v>1090</c:v>
                </c:pt>
                <c:pt idx="90">
                  <c:v>1100</c:v>
                </c:pt>
                <c:pt idx="91">
                  <c:v>1110</c:v>
                </c:pt>
                <c:pt idx="92">
                  <c:v>1120</c:v>
                </c:pt>
                <c:pt idx="93">
                  <c:v>1130</c:v>
                </c:pt>
                <c:pt idx="94">
                  <c:v>1140</c:v>
                </c:pt>
                <c:pt idx="95">
                  <c:v>1150</c:v>
                </c:pt>
                <c:pt idx="96">
                  <c:v>1160</c:v>
                </c:pt>
                <c:pt idx="97">
                  <c:v>1170</c:v>
                </c:pt>
                <c:pt idx="98">
                  <c:v>1180</c:v>
                </c:pt>
                <c:pt idx="99">
                  <c:v>1190</c:v>
                </c:pt>
                <c:pt idx="100">
                  <c:v>1200</c:v>
                </c:pt>
                <c:pt idx="101">
                  <c:v>1210</c:v>
                </c:pt>
                <c:pt idx="102">
                  <c:v>1220</c:v>
                </c:pt>
                <c:pt idx="103">
                  <c:v>1230</c:v>
                </c:pt>
                <c:pt idx="104">
                  <c:v>1240</c:v>
                </c:pt>
                <c:pt idx="105">
                  <c:v>1250</c:v>
                </c:pt>
                <c:pt idx="106">
                  <c:v>1260</c:v>
                </c:pt>
                <c:pt idx="107">
                  <c:v>1270</c:v>
                </c:pt>
                <c:pt idx="108">
                  <c:v>1280</c:v>
                </c:pt>
                <c:pt idx="109">
                  <c:v>1290</c:v>
                </c:pt>
                <c:pt idx="110">
                  <c:v>1300</c:v>
                </c:pt>
                <c:pt idx="111">
                  <c:v>1310</c:v>
                </c:pt>
                <c:pt idx="112">
                  <c:v>1320</c:v>
                </c:pt>
                <c:pt idx="113">
                  <c:v>1330</c:v>
                </c:pt>
                <c:pt idx="114">
                  <c:v>1340</c:v>
                </c:pt>
                <c:pt idx="115">
                  <c:v>1350</c:v>
                </c:pt>
                <c:pt idx="116">
                  <c:v>1360</c:v>
                </c:pt>
                <c:pt idx="117">
                  <c:v>1370</c:v>
                </c:pt>
                <c:pt idx="118">
                  <c:v>1380</c:v>
                </c:pt>
                <c:pt idx="119">
                  <c:v>1390</c:v>
                </c:pt>
                <c:pt idx="120">
                  <c:v>1400</c:v>
                </c:pt>
                <c:pt idx="121">
                  <c:v>1410</c:v>
                </c:pt>
                <c:pt idx="122">
                  <c:v>1420</c:v>
                </c:pt>
                <c:pt idx="123">
                  <c:v>1430</c:v>
                </c:pt>
                <c:pt idx="124">
                  <c:v>1440</c:v>
                </c:pt>
                <c:pt idx="125">
                  <c:v>1450</c:v>
                </c:pt>
                <c:pt idx="126">
                  <c:v>1460</c:v>
                </c:pt>
                <c:pt idx="127">
                  <c:v>1470</c:v>
                </c:pt>
                <c:pt idx="128">
                  <c:v>1480</c:v>
                </c:pt>
                <c:pt idx="129">
                  <c:v>1490</c:v>
                </c:pt>
                <c:pt idx="130">
                  <c:v>1500</c:v>
                </c:pt>
                <c:pt idx="131">
                  <c:v>1510</c:v>
                </c:pt>
                <c:pt idx="132">
                  <c:v>1520</c:v>
                </c:pt>
                <c:pt idx="133">
                  <c:v>1530</c:v>
                </c:pt>
                <c:pt idx="134">
                  <c:v>1540</c:v>
                </c:pt>
                <c:pt idx="135">
                  <c:v>1550</c:v>
                </c:pt>
                <c:pt idx="136">
                  <c:v>1560</c:v>
                </c:pt>
                <c:pt idx="137">
                  <c:v>1570</c:v>
                </c:pt>
                <c:pt idx="138">
                  <c:v>1580</c:v>
                </c:pt>
                <c:pt idx="139">
                  <c:v>1590</c:v>
                </c:pt>
                <c:pt idx="140">
                  <c:v>1600</c:v>
                </c:pt>
                <c:pt idx="141">
                  <c:v>1610</c:v>
                </c:pt>
                <c:pt idx="142">
                  <c:v>1620</c:v>
                </c:pt>
                <c:pt idx="143">
                  <c:v>1630</c:v>
                </c:pt>
                <c:pt idx="144">
                  <c:v>1640</c:v>
                </c:pt>
                <c:pt idx="145">
                  <c:v>1650</c:v>
                </c:pt>
                <c:pt idx="146">
                  <c:v>1660</c:v>
                </c:pt>
                <c:pt idx="147">
                  <c:v>1670</c:v>
                </c:pt>
                <c:pt idx="148">
                  <c:v>1680</c:v>
                </c:pt>
                <c:pt idx="149">
                  <c:v>1690</c:v>
                </c:pt>
                <c:pt idx="150">
                  <c:v>1700</c:v>
                </c:pt>
                <c:pt idx="151">
                  <c:v>1710</c:v>
                </c:pt>
                <c:pt idx="152">
                  <c:v>1720</c:v>
                </c:pt>
                <c:pt idx="153">
                  <c:v>1730</c:v>
                </c:pt>
                <c:pt idx="154">
                  <c:v>1740</c:v>
                </c:pt>
                <c:pt idx="155">
                  <c:v>1750</c:v>
                </c:pt>
                <c:pt idx="156">
                  <c:v>1760</c:v>
                </c:pt>
                <c:pt idx="157">
                  <c:v>1770</c:v>
                </c:pt>
                <c:pt idx="158">
                  <c:v>1780</c:v>
                </c:pt>
                <c:pt idx="159">
                  <c:v>1790</c:v>
                </c:pt>
                <c:pt idx="160">
                  <c:v>1800</c:v>
                </c:pt>
                <c:pt idx="161">
                  <c:v>1810</c:v>
                </c:pt>
                <c:pt idx="162">
                  <c:v>1820</c:v>
                </c:pt>
                <c:pt idx="163">
                  <c:v>1830</c:v>
                </c:pt>
                <c:pt idx="164">
                  <c:v>1840</c:v>
                </c:pt>
                <c:pt idx="165">
                  <c:v>1850</c:v>
                </c:pt>
                <c:pt idx="166">
                  <c:v>1860</c:v>
                </c:pt>
                <c:pt idx="167">
                  <c:v>1870</c:v>
                </c:pt>
                <c:pt idx="168">
                  <c:v>1880</c:v>
                </c:pt>
                <c:pt idx="169">
                  <c:v>1890</c:v>
                </c:pt>
                <c:pt idx="170">
                  <c:v>1900</c:v>
                </c:pt>
                <c:pt idx="171">
                  <c:v>1910</c:v>
                </c:pt>
                <c:pt idx="172">
                  <c:v>1920</c:v>
                </c:pt>
                <c:pt idx="173">
                  <c:v>1930</c:v>
                </c:pt>
                <c:pt idx="174">
                  <c:v>1940</c:v>
                </c:pt>
                <c:pt idx="175">
                  <c:v>1950</c:v>
                </c:pt>
                <c:pt idx="176">
                  <c:v>1960</c:v>
                </c:pt>
                <c:pt idx="177">
                  <c:v>1970</c:v>
                </c:pt>
                <c:pt idx="178">
                  <c:v>1980</c:v>
                </c:pt>
                <c:pt idx="179">
                  <c:v>1990</c:v>
                </c:pt>
                <c:pt idx="180">
                  <c:v>2000</c:v>
                </c:pt>
                <c:pt idx="181">
                  <c:v>More</c:v>
                </c:pt>
              </c:strCache>
            </c:strRef>
          </c:cat>
          <c:val>
            <c:numRef>
              <c:f>Sheet16!$B$2:$B$183</c:f>
              <c:numCache>
                <c:formatCode>General</c:formatCode>
                <c:ptCount val="18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c:v>
                </c:pt>
                <c:pt idx="27">
                  <c:v>0</c:v>
                </c:pt>
                <c:pt idx="28">
                  <c:v>0</c:v>
                </c:pt>
                <c:pt idx="29">
                  <c:v>1</c:v>
                </c:pt>
                <c:pt idx="30">
                  <c:v>0</c:v>
                </c:pt>
                <c:pt idx="31">
                  <c:v>0</c:v>
                </c:pt>
                <c:pt idx="32">
                  <c:v>1</c:v>
                </c:pt>
                <c:pt idx="33">
                  <c:v>1</c:v>
                </c:pt>
                <c:pt idx="34">
                  <c:v>0</c:v>
                </c:pt>
                <c:pt idx="35">
                  <c:v>1</c:v>
                </c:pt>
                <c:pt idx="36">
                  <c:v>1</c:v>
                </c:pt>
                <c:pt idx="37">
                  <c:v>1</c:v>
                </c:pt>
                <c:pt idx="38">
                  <c:v>2</c:v>
                </c:pt>
                <c:pt idx="39">
                  <c:v>1</c:v>
                </c:pt>
                <c:pt idx="40">
                  <c:v>0</c:v>
                </c:pt>
                <c:pt idx="41">
                  <c:v>2</c:v>
                </c:pt>
                <c:pt idx="42">
                  <c:v>2</c:v>
                </c:pt>
                <c:pt idx="43">
                  <c:v>2</c:v>
                </c:pt>
                <c:pt idx="44">
                  <c:v>4</c:v>
                </c:pt>
                <c:pt idx="45">
                  <c:v>3</c:v>
                </c:pt>
                <c:pt idx="46">
                  <c:v>4</c:v>
                </c:pt>
                <c:pt idx="47">
                  <c:v>7</c:v>
                </c:pt>
                <c:pt idx="48">
                  <c:v>2</c:v>
                </c:pt>
                <c:pt idx="49">
                  <c:v>9</c:v>
                </c:pt>
                <c:pt idx="50">
                  <c:v>8</c:v>
                </c:pt>
                <c:pt idx="51">
                  <c:v>13</c:v>
                </c:pt>
                <c:pt idx="52">
                  <c:v>22</c:v>
                </c:pt>
                <c:pt idx="53">
                  <c:v>12</c:v>
                </c:pt>
                <c:pt idx="54">
                  <c:v>12</c:v>
                </c:pt>
                <c:pt idx="55">
                  <c:v>26</c:v>
                </c:pt>
                <c:pt idx="56">
                  <c:v>24</c:v>
                </c:pt>
                <c:pt idx="57">
                  <c:v>26</c:v>
                </c:pt>
                <c:pt idx="58">
                  <c:v>28</c:v>
                </c:pt>
                <c:pt idx="59">
                  <c:v>39</c:v>
                </c:pt>
                <c:pt idx="60">
                  <c:v>43</c:v>
                </c:pt>
                <c:pt idx="61">
                  <c:v>52</c:v>
                </c:pt>
                <c:pt idx="62">
                  <c:v>59</c:v>
                </c:pt>
                <c:pt idx="63">
                  <c:v>56</c:v>
                </c:pt>
                <c:pt idx="64">
                  <c:v>69</c:v>
                </c:pt>
                <c:pt idx="65">
                  <c:v>70</c:v>
                </c:pt>
                <c:pt idx="66">
                  <c:v>88</c:v>
                </c:pt>
                <c:pt idx="67">
                  <c:v>90</c:v>
                </c:pt>
                <c:pt idx="68">
                  <c:v>94</c:v>
                </c:pt>
                <c:pt idx="69">
                  <c:v>119</c:v>
                </c:pt>
                <c:pt idx="70">
                  <c:v>134</c:v>
                </c:pt>
                <c:pt idx="71">
                  <c:v>132</c:v>
                </c:pt>
                <c:pt idx="72">
                  <c:v>164</c:v>
                </c:pt>
                <c:pt idx="73">
                  <c:v>142</c:v>
                </c:pt>
                <c:pt idx="74">
                  <c:v>140</c:v>
                </c:pt>
                <c:pt idx="75">
                  <c:v>162</c:v>
                </c:pt>
                <c:pt idx="76">
                  <c:v>137</c:v>
                </c:pt>
                <c:pt idx="77">
                  <c:v>170</c:v>
                </c:pt>
                <c:pt idx="78">
                  <c:v>198</c:v>
                </c:pt>
                <c:pt idx="79">
                  <c:v>182</c:v>
                </c:pt>
                <c:pt idx="80">
                  <c:v>151</c:v>
                </c:pt>
                <c:pt idx="81">
                  <c:v>123</c:v>
                </c:pt>
                <c:pt idx="82">
                  <c:v>111</c:v>
                </c:pt>
                <c:pt idx="83">
                  <c:v>117</c:v>
                </c:pt>
                <c:pt idx="84">
                  <c:v>101</c:v>
                </c:pt>
                <c:pt idx="85">
                  <c:v>67</c:v>
                </c:pt>
                <c:pt idx="86">
                  <c:v>73</c:v>
                </c:pt>
                <c:pt idx="87">
                  <c:v>40</c:v>
                </c:pt>
                <c:pt idx="88">
                  <c:v>56</c:v>
                </c:pt>
                <c:pt idx="89">
                  <c:v>35</c:v>
                </c:pt>
                <c:pt idx="90">
                  <c:v>33</c:v>
                </c:pt>
                <c:pt idx="91">
                  <c:v>22</c:v>
                </c:pt>
                <c:pt idx="92">
                  <c:v>15</c:v>
                </c:pt>
                <c:pt idx="93">
                  <c:v>13</c:v>
                </c:pt>
                <c:pt idx="94">
                  <c:v>11</c:v>
                </c:pt>
                <c:pt idx="95">
                  <c:v>14</c:v>
                </c:pt>
                <c:pt idx="96">
                  <c:v>13</c:v>
                </c:pt>
                <c:pt idx="97">
                  <c:v>14</c:v>
                </c:pt>
                <c:pt idx="98">
                  <c:v>9</c:v>
                </c:pt>
                <c:pt idx="99">
                  <c:v>9</c:v>
                </c:pt>
                <c:pt idx="100">
                  <c:v>5</c:v>
                </c:pt>
                <c:pt idx="101">
                  <c:v>5</c:v>
                </c:pt>
                <c:pt idx="102">
                  <c:v>8</c:v>
                </c:pt>
                <c:pt idx="103">
                  <c:v>5</c:v>
                </c:pt>
                <c:pt idx="104">
                  <c:v>3</c:v>
                </c:pt>
                <c:pt idx="105">
                  <c:v>3</c:v>
                </c:pt>
                <c:pt idx="106">
                  <c:v>4</c:v>
                </c:pt>
                <c:pt idx="107">
                  <c:v>2</c:v>
                </c:pt>
                <c:pt idx="108">
                  <c:v>7</c:v>
                </c:pt>
                <c:pt idx="109">
                  <c:v>4</c:v>
                </c:pt>
                <c:pt idx="110">
                  <c:v>2</c:v>
                </c:pt>
                <c:pt idx="111">
                  <c:v>3</c:v>
                </c:pt>
                <c:pt idx="112">
                  <c:v>6</c:v>
                </c:pt>
                <c:pt idx="113">
                  <c:v>2</c:v>
                </c:pt>
                <c:pt idx="114">
                  <c:v>3</c:v>
                </c:pt>
                <c:pt idx="115">
                  <c:v>4</c:v>
                </c:pt>
                <c:pt idx="116">
                  <c:v>1</c:v>
                </c:pt>
                <c:pt idx="117">
                  <c:v>4</c:v>
                </c:pt>
                <c:pt idx="118">
                  <c:v>2</c:v>
                </c:pt>
                <c:pt idx="119">
                  <c:v>1</c:v>
                </c:pt>
                <c:pt idx="120">
                  <c:v>1</c:v>
                </c:pt>
                <c:pt idx="121">
                  <c:v>1</c:v>
                </c:pt>
                <c:pt idx="122">
                  <c:v>1</c:v>
                </c:pt>
                <c:pt idx="123">
                  <c:v>2</c:v>
                </c:pt>
                <c:pt idx="124">
                  <c:v>1</c:v>
                </c:pt>
                <c:pt idx="125">
                  <c:v>0</c:v>
                </c:pt>
                <c:pt idx="126">
                  <c:v>0</c:v>
                </c:pt>
                <c:pt idx="127">
                  <c:v>1</c:v>
                </c:pt>
                <c:pt idx="128">
                  <c:v>0</c:v>
                </c:pt>
                <c:pt idx="129">
                  <c:v>0</c:v>
                </c:pt>
                <c:pt idx="130">
                  <c:v>0</c:v>
                </c:pt>
                <c:pt idx="131">
                  <c:v>0</c:v>
                </c:pt>
                <c:pt idx="132">
                  <c:v>1</c:v>
                </c:pt>
                <c:pt idx="133">
                  <c:v>0</c:v>
                </c:pt>
                <c:pt idx="134">
                  <c:v>1</c:v>
                </c:pt>
                <c:pt idx="135">
                  <c:v>0</c:v>
                </c:pt>
                <c:pt idx="136">
                  <c:v>0</c:v>
                </c:pt>
                <c:pt idx="137">
                  <c:v>0</c:v>
                </c:pt>
                <c:pt idx="138">
                  <c:v>0</c:v>
                </c:pt>
                <c:pt idx="139">
                  <c:v>1</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1</c:v>
                </c:pt>
                <c:pt idx="163">
                  <c:v>1</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numCache>
            </c:numRef>
          </c:val>
          <c:extLst>
            <c:ext xmlns:c16="http://schemas.microsoft.com/office/drawing/2014/chart" uri="{C3380CC4-5D6E-409C-BE32-E72D297353CC}">
              <c16:uniqueId val="{00000000-3EEE-C34D-A2A8-255B98E7C0C4}"/>
            </c:ext>
          </c:extLst>
        </c:ser>
        <c:dLbls>
          <c:showLegendKey val="0"/>
          <c:showVal val="0"/>
          <c:showCatName val="0"/>
          <c:showSerName val="0"/>
          <c:showPercent val="0"/>
          <c:showBubbleSize val="0"/>
        </c:dLbls>
        <c:gapWidth val="0"/>
        <c:axId val="1226008208"/>
        <c:axId val="1226010928"/>
      </c:barChart>
      <c:catAx>
        <c:axId val="1226008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channels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10928"/>
        <c:crosses val="autoZero"/>
        <c:auto val="1"/>
        <c:lblAlgn val="ctr"/>
        <c:lblOffset val="100"/>
        <c:noMultiLvlLbl val="0"/>
      </c:catAx>
      <c:valAx>
        <c:axId val="122601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0820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Bottom Left TDC</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'BL TDC Histogram'!$B$1</c:f>
              <c:strCache>
                <c:ptCount val="1"/>
                <c:pt idx="0">
                  <c:v>Frequency</c:v>
                </c:pt>
              </c:strCache>
            </c:strRef>
          </c:tx>
          <c:spPr>
            <a:solidFill>
              <a:schemeClr val="accent1"/>
            </a:solidFill>
            <a:ln>
              <a:noFill/>
            </a:ln>
            <a:effectLst/>
          </c:spPr>
          <c:invertIfNegative val="0"/>
          <c:cat>
            <c:numRef>
              <c:f>'BL TDC Histogram'!$A$2:$A$363</c:f>
              <c:numCache>
                <c:formatCode>General</c:formatCode>
                <c:ptCount val="362"/>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pt idx="121">
                  <c:v>805</c:v>
                </c:pt>
                <c:pt idx="122">
                  <c:v>810</c:v>
                </c:pt>
                <c:pt idx="123">
                  <c:v>815</c:v>
                </c:pt>
                <c:pt idx="124">
                  <c:v>820</c:v>
                </c:pt>
                <c:pt idx="125">
                  <c:v>825</c:v>
                </c:pt>
                <c:pt idx="126">
                  <c:v>830</c:v>
                </c:pt>
                <c:pt idx="127">
                  <c:v>835</c:v>
                </c:pt>
                <c:pt idx="128">
                  <c:v>840</c:v>
                </c:pt>
                <c:pt idx="129">
                  <c:v>845</c:v>
                </c:pt>
                <c:pt idx="130">
                  <c:v>850</c:v>
                </c:pt>
                <c:pt idx="131">
                  <c:v>855</c:v>
                </c:pt>
                <c:pt idx="132">
                  <c:v>860</c:v>
                </c:pt>
                <c:pt idx="133">
                  <c:v>865</c:v>
                </c:pt>
                <c:pt idx="134">
                  <c:v>870</c:v>
                </c:pt>
                <c:pt idx="135">
                  <c:v>875</c:v>
                </c:pt>
                <c:pt idx="136">
                  <c:v>880</c:v>
                </c:pt>
                <c:pt idx="137">
                  <c:v>885</c:v>
                </c:pt>
                <c:pt idx="138">
                  <c:v>890</c:v>
                </c:pt>
                <c:pt idx="139">
                  <c:v>895</c:v>
                </c:pt>
                <c:pt idx="140">
                  <c:v>900</c:v>
                </c:pt>
                <c:pt idx="141">
                  <c:v>905</c:v>
                </c:pt>
                <c:pt idx="142">
                  <c:v>910</c:v>
                </c:pt>
                <c:pt idx="143">
                  <c:v>915</c:v>
                </c:pt>
                <c:pt idx="144">
                  <c:v>920</c:v>
                </c:pt>
                <c:pt idx="145">
                  <c:v>925</c:v>
                </c:pt>
                <c:pt idx="146">
                  <c:v>930</c:v>
                </c:pt>
                <c:pt idx="147">
                  <c:v>935</c:v>
                </c:pt>
                <c:pt idx="148">
                  <c:v>940</c:v>
                </c:pt>
                <c:pt idx="149">
                  <c:v>945</c:v>
                </c:pt>
                <c:pt idx="150">
                  <c:v>950</c:v>
                </c:pt>
                <c:pt idx="151">
                  <c:v>955</c:v>
                </c:pt>
                <c:pt idx="152">
                  <c:v>960</c:v>
                </c:pt>
                <c:pt idx="153">
                  <c:v>965</c:v>
                </c:pt>
                <c:pt idx="154">
                  <c:v>970</c:v>
                </c:pt>
                <c:pt idx="155">
                  <c:v>975</c:v>
                </c:pt>
                <c:pt idx="156">
                  <c:v>980</c:v>
                </c:pt>
                <c:pt idx="157">
                  <c:v>985</c:v>
                </c:pt>
                <c:pt idx="158">
                  <c:v>990</c:v>
                </c:pt>
                <c:pt idx="159">
                  <c:v>995</c:v>
                </c:pt>
                <c:pt idx="160">
                  <c:v>1000</c:v>
                </c:pt>
                <c:pt idx="161">
                  <c:v>1005</c:v>
                </c:pt>
                <c:pt idx="162">
                  <c:v>1010</c:v>
                </c:pt>
                <c:pt idx="163">
                  <c:v>1015</c:v>
                </c:pt>
                <c:pt idx="164">
                  <c:v>1020</c:v>
                </c:pt>
                <c:pt idx="165">
                  <c:v>1025</c:v>
                </c:pt>
                <c:pt idx="166">
                  <c:v>1030</c:v>
                </c:pt>
                <c:pt idx="167">
                  <c:v>1035</c:v>
                </c:pt>
                <c:pt idx="168">
                  <c:v>1040</c:v>
                </c:pt>
                <c:pt idx="169">
                  <c:v>1045</c:v>
                </c:pt>
                <c:pt idx="170">
                  <c:v>1050</c:v>
                </c:pt>
                <c:pt idx="171">
                  <c:v>1055</c:v>
                </c:pt>
                <c:pt idx="172">
                  <c:v>1060</c:v>
                </c:pt>
                <c:pt idx="173">
                  <c:v>1065</c:v>
                </c:pt>
                <c:pt idx="174">
                  <c:v>1070</c:v>
                </c:pt>
                <c:pt idx="175">
                  <c:v>1075</c:v>
                </c:pt>
                <c:pt idx="176">
                  <c:v>1080</c:v>
                </c:pt>
                <c:pt idx="177">
                  <c:v>1085</c:v>
                </c:pt>
                <c:pt idx="178">
                  <c:v>1090</c:v>
                </c:pt>
                <c:pt idx="179">
                  <c:v>1095</c:v>
                </c:pt>
                <c:pt idx="180">
                  <c:v>1100</c:v>
                </c:pt>
                <c:pt idx="181">
                  <c:v>1105</c:v>
                </c:pt>
                <c:pt idx="182">
                  <c:v>1110</c:v>
                </c:pt>
                <c:pt idx="183">
                  <c:v>1115</c:v>
                </c:pt>
                <c:pt idx="184">
                  <c:v>1120</c:v>
                </c:pt>
                <c:pt idx="185">
                  <c:v>1125</c:v>
                </c:pt>
                <c:pt idx="186">
                  <c:v>1130</c:v>
                </c:pt>
                <c:pt idx="187">
                  <c:v>1135</c:v>
                </c:pt>
                <c:pt idx="188">
                  <c:v>1140</c:v>
                </c:pt>
                <c:pt idx="189">
                  <c:v>1145</c:v>
                </c:pt>
                <c:pt idx="190">
                  <c:v>1150</c:v>
                </c:pt>
                <c:pt idx="191">
                  <c:v>1155</c:v>
                </c:pt>
                <c:pt idx="192">
                  <c:v>1160</c:v>
                </c:pt>
                <c:pt idx="193">
                  <c:v>1165</c:v>
                </c:pt>
                <c:pt idx="194">
                  <c:v>1170</c:v>
                </c:pt>
                <c:pt idx="195">
                  <c:v>1175</c:v>
                </c:pt>
                <c:pt idx="196">
                  <c:v>1180</c:v>
                </c:pt>
                <c:pt idx="197">
                  <c:v>1185</c:v>
                </c:pt>
                <c:pt idx="198">
                  <c:v>1190</c:v>
                </c:pt>
                <c:pt idx="199">
                  <c:v>1195</c:v>
                </c:pt>
                <c:pt idx="200">
                  <c:v>1200</c:v>
                </c:pt>
                <c:pt idx="201">
                  <c:v>1205</c:v>
                </c:pt>
                <c:pt idx="202">
                  <c:v>1210</c:v>
                </c:pt>
                <c:pt idx="203">
                  <c:v>1215</c:v>
                </c:pt>
                <c:pt idx="204">
                  <c:v>1220</c:v>
                </c:pt>
                <c:pt idx="205">
                  <c:v>1225</c:v>
                </c:pt>
                <c:pt idx="206">
                  <c:v>1230</c:v>
                </c:pt>
                <c:pt idx="207">
                  <c:v>1235</c:v>
                </c:pt>
                <c:pt idx="208">
                  <c:v>1240</c:v>
                </c:pt>
                <c:pt idx="209">
                  <c:v>1245</c:v>
                </c:pt>
                <c:pt idx="210">
                  <c:v>1250</c:v>
                </c:pt>
                <c:pt idx="211">
                  <c:v>1255</c:v>
                </c:pt>
                <c:pt idx="212">
                  <c:v>1260</c:v>
                </c:pt>
                <c:pt idx="213">
                  <c:v>1265</c:v>
                </c:pt>
                <c:pt idx="214">
                  <c:v>1270</c:v>
                </c:pt>
                <c:pt idx="215">
                  <c:v>1275</c:v>
                </c:pt>
                <c:pt idx="216">
                  <c:v>1280</c:v>
                </c:pt>
                <c:pt idx="217">
                  <c:v>1285</c:v>
                </c:pt>
                <c:pt idx="218">
                  <c:v>1290</c:v>
                </c:pt>
                <c:pt idx="219">
                  <c:v>1295</c:v>
                </c:pt>
                <c:pt idx="220">
                  <c:v>1300</c:v>
                </c:pt>
                <c:pt idx="221">
                  <c:v>1305</c:v>
                </c:pt>
                <c:pt idx="222">
                  <c:v>1310</c:v>
                </c:pt>
                <c:pt idx="223">
                  <c:v>1315</c:v>
                </c:pt>
                <c:pt idx="224">
                  <c:v>1320</c:v>
                </c:pt>
                <c:pt idx="225">
                  <c:v>1325</c:v>
                </c:pt>
                <c:pt idx="226">
                  <c:v>1330</c:v>
                </c:pt>
                <c:pt idx="227">
                  <c:v>1335</c:v>
                </c:pt>
                <c:pt idx="228">
                  <c:v>1340</c:v>
                </c:pt>
                <c:pt idx="229">
                  <c:v>1345</c:v>
                </c:pt>
                <c:pt idx="230">
                  <c:v>1350</c:v>
                </c:pt>
                <c:pt idx="231">
                  <c:v>1355</c:v>
                </c:pt>
                <c:pt idx="232">
                  <c:v>1360</c:v>
                </c:pt>
                <c:pt idx="233">
                  <c:v>1365</c:v>
                </c:pt>
                <c:pt idx="234">
                  <c:v>1370</c:v>
                </c:pt>
                <c:pt idx="235">
                  <c:v>1375</c:v>
                </c:pt>
                <c:pt idx="236">
                  <c:v>1380</c:v>
                </c:pt>
                <c:pt idx="237">
                  <c:v>1385</c:v>
                </c:pt>
                <c:pt idx="238">
                  <c:v>1390</c:v>
                </c:pt>
                <c:pt idx="239">
                  <c:v>1395</c:v>
                </c:pt>
                <c:pt idx="240">
                  <c:v>1400</c:v>
                </c:pt>
                <c:pt idx="241">
                  <c:v>1405</c:v>
                </c:pt>
                <c:pt idx="242">
                  <c:v>1410</c:v>
                </c:pt>
                <c:pt idx="243">
                  <c:v>1415</c:v>
                </c:pt>
                <c:pt idx="244">
                  <c:v>1420</c:v>
                </c:pt>
                <c:pt idx="245">
                  <c:v>1425</c:v>
                </c:pt>
                <c:pt idx="246">
                  <c:v>1430</c:v>
                </c:pt>
                <c:pt idx="247">
                  <c:v>1435</c:v>
                </c:pt>
                <c:pt idx="248">
                  <c:v>1440</c:v>
                </c:pt>
                <c:pt idx="249">
                  <c:v>1445</c:v>
                </c:pt>
                <c:pt idx="250">
                  <c:v>1450</c:v>
                </c:pt>
                <c:pt idx="251">
                  <c:v>1455</c:v>
                </c:pt>
                <c:pt idx="252">
                  <c:v>1460</c:v>
                </c:pt>
                <c:pt idx="253">
                  <c:v>1465</c:v>
                </c:pt>
                <c:pt idx="254">
                  <c:v>1470</c:v>
                </c:pt>
                <c:pt idx="255">
                  <c:v>1475</c:v>
                </c:pt>
                <c:pt idx="256">
                  <c:v>1480</c:v>
                </c:pt>
                <c:pt idx="257">
                  <c:v>1485</c:v>
                </c:pt>
                <c:pt idx="258">
                  <c:v>1490</c:v>
                </c:pt>
                <c:pt idx="259">
                  <c:v>1495</c:v>
                </c:pt>
                <c:pt idx="260">
                  <c:v>1500</c:v>
                </c:pt>
                <c:pt idx="261">
                  <c:v>1505</c:v>
                </c:pt>
                <c:pt idx="262">
                  <c:v>1510</c:v>
                </c:pt>
                <c:pt idx="263">
                  <c:v>1515</c:v>
                </c:pt>
                <c:pt idx="264">
                  <c:v>1520</c:v>
                </c:pt>
                <c:pt idx="265">
                  <c:v>1525</c:v>
                </c:pt>
                <c:pt idx="266">
                  <c:v>1530</c:v>
                </c:pt>
                <c:pt idx="267">
                  <c:v>1535</c:v>
                </c:pt>
                <c:pt idx="268">
                  <c:v>1540</c:v>
                </c:pt>
                <c:pt idx="269">
                  <c:v>1545</c:v>
                </c:pt>
                <c:pt idx="270">
                  <c:v>1550</c:v>
                </c:pt>
                <c:pt idx="271">
                  <c:v>1555</c:v>
                </c:pt>
                <c:pt idx="272">
                  <c:v>1560</c:v>
                </c:pt>
                <c:pt idx="273">
                  <c:v>1565</c:v>
                </c:pt>
                <c:pt idx="274">
                  <c:v>1570</c:v>
                </c:pt>
                <c:pt idx="275">
                  <c:v>1575</c:v>
                </c:pt>
                <c:pt idx="276">
                  <c:v>1580</c:v>
                </c:pt>
                <c:pt idx="277">
                  <c:v>1585</c:v>
                </c:pt>
                <c:pt idx="278">
                  <c:v>1590</c:v>
                </c:pt>
                <c:pt idx="279">
                  <c:v>1595</c:v>
                </c:pt>
                <c:pt idx="280">
                  <c:v>1600</c:v>
                </c:pt>
                <c:pt idx="281">
                  <c:v>1605</c:v>
                </c:pt>
                <c:pt idx="282">
                  <c:v>1610</c:v>
                </c:pt>
                <c:pt idx="283">
                  <c:v>1615</c:v>
                </c:pt>
                <c:pt idx="284">
                  <c:v>1620</c:v>
                </c:pt>
                <c:pt idx="285">
                  <c:v>1625</c:v>
                </c:pt>
                <c:pt idx="286">
                  <c:v>1630</c:v>
                </c:pt>
                <c:pt idx="287">
                  <c:v>1635</c:v>
                </c:pt>
                <c:pt idx="288">
                  <c:v>1640</c:v>
                </c:pt>
                <c:pt idx="289">
                  <c:v>1645</c:v>
                </c:pt>
                <c:pt idx="290">
                  <c:v>1650</c:v>
                </c:pt>
                <c:pt idx="291">
                  <c:v>1655</c:v>
                </c:pt>
                <c:pt idx="292">
                  <c:v>1660</c:v>
                </c:pt>
                <c:pt idx="293">
                  <c:v>1665</c:v>
                </c:pt>
                <c:pt idx="294">
                  <c:v>1670</c:v>
                </c:pt>
                <c:pt idx="295">
                  <c:v>1675</c:v>
                </c:pt>
                <c:pt idx="296">
                  <c:v>1680</c:v>
                </c:pt>
                <c:pt idx="297">
                  <c:v>1685</c:v>
                </c:pt>
                <c:pt idx="298">
                  <c:v>1690</c:v>
                </c:pt>
                <c:pt idx="299">
                  <c:v>1695</c:v>
                </c:pt>
                <c:pt idx="300">
                  <c:v>1700</c:v>
                </c:pt>
                <c:pt idx="301">
                  <c:v>1705</c:v>
                </c:pt>
                <c:pt idx="302">
                  <c:v>1710</c:v>
                </c:pt>
                <c:pt idx="303">
                  <c:v>1715</c:v>
                </c:pt>
                <c:pt idx="304">
                  <c:v>1720</c:v>
                </c:pt>
                <c:pt idx="305">
                  <c:v>1725</c:v>
                </c:pt>
                <c:pt idx="306">
                  <c:v>1730</c:v>
                </c:pt>
                <c:pt idx="307">
                  <c:v>1735</c:v>
                </c:pt>
                <c:pt idx="308">
                  <c:v>1740</c:v>
                </c:pt>
                <c:pt idx="309">
                  <c:v>1745</c:v>
                </c:pt>
                <c:pt idx="310">
                  <c:v>1750</c:v>
                </c:pt>
                <c:pt idx="311">
                  <c:v>1755</c:v>
                </c:pt>
                <c:pt idx="312">
                  <c:v>1760</c:v>
                </c:pt>
                <c:pt idx="313">
                  <c:v>1765</c:v>
                </c:pt>
                <c:pt idx="314">
                  <c:v>1770</c:v>
                </c:pt>
                <c:pt idx="315">
                  <c:v>1775</c:v>
                </c:pt>
                <c:pt idx="316">
                  <c:v>1780</c:v>
                </c:pt>
                <c:pt idx="317">
                  <c:v>1785</c:v>
                </c:pt>
                <c:pt idx="318">
                  <c:v>1790</c:v>
                </c:pt>
                <c:pt idx="319">
                  <c:v>1795</c:v>
                </c:pt>
                <c:pt idx="320">
                  <c:v>1800</c:v>
                </c:pt>
                <c:pt idx="321">
                  <c:v>1805</c:v>
                </c:pt>
                <c:pt idx="322">
                  <c:v>1810</c:v>
                </c:pt>
                <c:pt idx="323">
                  <c:v>1815</c:v>
                </c:pt>
                <c:pt idx="324">
                  <c:v>1820</c:v>
                </c:pt>
                <c:pt idx="325">
                  <c:v>1825</c:v>
                </c:pt>
                <c:pt idx="326">
                  <c:v>1830</c:v>
                </c:pt>
                <c:pt idx="327">
                  <c:v>1835</c:v>
                </c:pt>
                <c:pt idx="328">
                  <c:v>1840</c:v>
                </c:pt>
                <c:pt idx="329">
                  <c:v>1845</c:v>
                </c:pt>
                <c:pt idx="330">
                  <c:v>1850</c:v>
                </c:pt>
                <c:pt idx="331">
                  <c:v>1855</c:v>
                </c:pt>
                <c:pt idx="332">
                  <c:v>1860</c:v>
                </c:pt>
                <c:pt idx="333">
                  <c:v>1865</c:v>
                </c:pt>
                <c:pt idx="334">
                  <c:v>1870</c:v>
                </c:pt>
                <c:pt idx="335">
                  <c:v>1875</c:v>
                </c:pt>
                <c:pt idx="336">
                  <c:v>1880</c:v>
                </c:pt>
                <c:pt idx="337">
                  <c:v>1885</c:v>
                </c:pt>
                <c:pt idx="338">
                  <c:v>1890</c:v>
                </c:pt>
                <c:pt idx="339">
                  <c:v>1895</c:v>
                </c:pt>
                <c:pt idx="340">
                  <c:v>1900</c:v>
                </c:pt>
                <c:pt idx="341">
                  <c:v>1905</c:v>
                </c:pt>
                <c:pt idx="342">
                  <c:v>1910</c:v>
                </c:pt>
                <c:pt idx="343">
                  <c:v>1915</c:v>
                </c:pt>
                <c:pt idx="344">
                  <c:v>1920</c:v>
                </c:pt>
                <c:pt idx="345">
                  <c:v>1925</c:v>
                </c:pt>
                <c:pt idx="346">
                  <c:v>1930</c:v>
                </c:pt>
                <c:pt idx="347">
                  <c:v>1935</c:v>
                </c:pt>
                <c:pt idx="348">
                  <c:v>1940</c:v>
                </c:pt>
                <c:pt idx="349">
                  <c:v>1945</c:v>
                </c:pt>
                <c:pt idx="350">
                  <c:v>1950</c:v>
                </c:pt>
                <c:pt idx="351">
                  <c:v>1955</c:v>
                </c:pt>
                <c:pt idx="352">
                  <c:v>1960</c:v>
                </c:pt>
                <c:pt idx="353">
                  <c:v>1965</c:v>
                </c:pt>
                <c:pt idx="354">
                  <c:v>1970</c:v>
                </c:pt>
                <c:pt idx="355">
                  <c:v>1975</c:v>
                </c:pt>
                <c:pt idx="356">
                  <c:v>1980</c:v>
                </c:pt>
                <c:pt idx="357">
                  <c:v>1985</c:v>
                </c:pt>
                <c:pt idx="358">
                  <c:v>1990</c:v>
                </c:pt>
                <c:pt idx="359">
                  <c:v>1995</c:v>
                </c:pt>
                <c:pt idx="360">
                  <c:v>2000</c:v>
                </c:pt>
              </c:numCache>
            </c:numRef>
          </c:cat>
          <c:val>
            <c:numRef>
              <c:f>'BL TDC Histogram'!$B$2:$B$363</c:f>
              <c:numCache>
                <c:formatCode>General</c:formatCode>
                <c:ptCount val="362"/>
                <c:pt idx="0">
                  <c:v>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1</c:v>
                </c:pt>
                <c:pt idx="69">
                  <c:v>0</c:v>
                </c:pt>
                <c:pt idx="70">
                  <c:v>0</c:v>
                </c:pt>
                <c:pt idx="71">
                  <c:v>0</c:v>
                </c:pt>
                <c:pt idx="72">
                  <c:v>0</c:v>
                </c:pt>
                <c:pt idx="73">
                  <c:v>0</c:v>
                </c:pt>
                <c:pt idx="74">
                  <c:v>0</c:v>
                </c:pt>
                <c:pt idx="75">
                  <c:v>0</c:v>
                </c:pt>
                <c:pt idx="76">
                  <c:v>0</c:v>
                </c:pt>
                <c:pt idx="77">
                  <c:v>1</c:v>
                </c:pt>
                <c:pt idx="78">
                  <c:v>0</c:v>
                </c:pt>
                <c:pt idx="79">
                  <c:v>0</c:v>
                </c:pt>
                <c:pt idx="80">
                  <c:v>0</c:v>
                </c:pt>
                <c:pt idx="81">
                  <c:v>0</c:v>
                </c:pt>
                <c:pt idx="82">
                  <c:v>1</c:v>
                </c:pt>
                <c:pt idx="83">
                  <c:v>1</c:v>
                </c:pt>
                <c:pt idx="84">
                  <c:v>1</c:v>
                </c:pt>
                <c:pt idx="85">
                  <c:v>0</c:v>
                </c:pt>
                <c:pt idx="86">
                  <c:v>1</c:v>
                </c:pt>
                <c:pt idx="87">
                  <c:v>2</c:v>
                </c:pt>
                <c:pt idx="88">
                  <c:v>1</c:v>
                </c:pt>
                <c:pt idx="89">
                  <c:v>0</c:v>
                </c:pt>
                <c:pt idx="90">
                  <c:v>0</c:v>
                </c:pt>
                <c:pt idx="91">
                  <c:v>0</c:v>
                </c:pt>
                <c:pt idx="92">
                  <c:v>0</c:v>
                </c:pt>
                <c:pt idx="93">
                  <c:v>0</c:v>
                </c:pt>
                <c:pt idx="94">
                  <c:v>0</c:v>
                </c:pt>
                <c:pt idx="95">
                  <c:v>2</c:v>
                </c:pt>
                <c:pt idx="96">
                  <c:v>0</c:v>
                </c:pt>
                <c:pt idx="97">
                  <c:v>1</c:v>
                </c:pt>
                <c:pt idx="98">
                  <c:v>0</c:v>
                </c:pt>
                <c:pt idx="99">
                  <c:v>0</c:v>
                </c:pt>
                <c:pt idx="100">
                  <c:v>1</c:v>
                </c:pt>
                <c:pt idx="101">
                  <c:v>1</c:v>
                </c:pt>
                <c:pt idx="102">
                  <c:v>0</c:v>
                </c:pt>
                <c:pt idx="103">
                  <c:v>0</c:v>
                </c:pt>
                <c:pt idx="104">
                  <c:v>0</c:v>
                </c:pt>
                <c:pt idx="105">
                  <c:v>0</c:v>
                </c:pt>
                <c:pt idx="106">
                  <c:v>1</c:v>
                </c:pt>
                <c:pt idx="107">
                  <c:v>1</c:v>
                </c:pt>
                <c:pt idx="108">
                  <c:v>0</c:v>
                </c:pt>
                <c:pt idx="109">
                  <c:v>1</c:v>
                </c:pt>
                <c:pt idx="110">
                  <c:v>1</c:v>
                </c:pt>
                <c:pt idx="111">
                  <c:v>2</c:v>
                </c:pt>
                <c:pt idx="112">
                  <c:v>2</c:v>
                </c:pt>
                <c:pt idx="113">
                  <c:v>0</c:v>
                </c:pt>
                <c:pt idx="114">
                  <c:v>3</c:v>
                </c:pt>
                <c:pt idx="115">
                  <c:v>3</c:v>
                </c:pt>
                <c:pt idx="116">
                  <c:v>1</c:v>
                </c:pt>
                <c:pt idx="117">
                  <c:v>5</c:v>
                </c:pt>
                <c:pt idx="118">
                  <c:v>3</c:v>
                </c:pt>
                <c:pt idx="119">
                  <c:v>10</c:v>
                </c:pt>
                <c:pt idx="120">
                  <c:v>6</c:v>
                </c:pt>
                <c:pt idx="121">
                  <c:v>6</c:v>
                </c:pt>
                <c:pt idx="122">
                  <c:v>7</c:v>
                </c:pt>
                <c:pt idx="123">
                  <c:v>5</c:v>
                </c:pt>
                <c:pt idx="124">
                  <c:v>9</c:v>
                </c:pt>
                <c:pt idx="125">
                  <c:v>8</c:v>
                </c:pt>
                <c:pt idx="126">
                  <c:v>15</c:v>
                </c:pt>
                <c:pt idx="127">
                  <c:v>12</c:v>
                </c:pt>
                <c:pt idx="128">
                  <c:v>17</c:v>
                </c:pt>
                <c:pt idx="129">
                  <c:v>20</c:v>
                </c:pt>
                <c:pt idx="130">
                  <c:v>19</c:v>
                </c:pt>
                <c:pt idx="131">
                  <c:v>22</c:v>
                </c:pt>
                <c:pt idx="132">
                  <c:v>34</c:v>
                </c:pt>
                <c:pt idx="133">
                  <c:v>27</c:v>
                </c:pt>
                <c:pt idx="134">
                  <c:v>49</c:v>
                </c:pt>
                <c:pt idx="135">
                  <c:v>31</c:v>
                </c:pt>
                <c:pt idx="136">
                  <c:v>43</c:v>
                </c:pt>
                <c:pt idx="137">
                  <c:v>43</c:v>
                </c:pt>
                <c:pt idx="138">
                  <c:v>52</c:v>
                </c:pt>
                <c:pt idx="139">
                  <c:v>59</c:v>
                </c:pt>
                <c:pt idx="140">
                  <c:v>61</c:v>
                </c:pt>
                <c:pt idx="141">
                  <c:v>65</c:v>
                </c:pt>
                <c:pt idx="142">
                  <c:v>85</c:v>
                </c:pt>
                <c:pt idx="143">
                  <c:v>83</c:v>
                </c:pt>
                <c:pt idx="144">
                  <c:v>94</c:v>
                </c:pt>
                <c:pt idx="145">
                  <c:v>89</c:v>
                </c:pt>
                <c:pt idx="146">
                  <c:v>91</c:v>
                </c:pt>
                <c:pt idx="147">
                  <c:v>85</c:v>
                </c:pt>
                <c:pt idx="148">
                  <c:v>63</c:v>
                </c:pt>
                <c:pt idx="149">
                  <c:v>72</c:v>
                </c:pt>
                <c:pt idx="150">
                  <c:v>50</c:v>
                </c:pt>
                <c:pt idx="151">
                  <c:v>55</c:v>
                </c:pt>
                <c:pt idx="152">
                  <c:v>58</c:v>
                </c:pt>
                <c:pt idx="153">
                  <c:v>45</c:v>
                </c:pt>
                <c:pt idx="154">
                  <c:v>36</c:v>
                </c:pt>
                <c:pt idx="155">
                  <c:v>34</c:v>
                </c:pt>
                <c:pt idx="156">
                  <c:v>32</c:v>
                </c:pt>
                <c:pt idx="157">
                  <c:v>22</c:v>
                </c:pt>
                <c:pt idx="158">
                  <c:v>30</c:v>
                </c:pt>
                <c:pt idx="159">
                  <c:v>31</c:v>
                </c:pt>
                <c:pt idx="160">
                  <c:v>39</c:v>
                </c:pt>
                <c:pt idx="161">
                  <c:v>30</c:v>
                </c:pt>
                <c:pt idx="162">
                  <c:v>30</c:v>
                </c:pt>
                <c:pt idx="163">
                  <c:v>28</c:v>
                </c:pt>
                <c:pt idx="164">
                  <c:v>18</c:v>
                </c:pt>
                <c:pt idx="165">
                  <c:v>24</c:v>
                </c:pt>
                <c:pt idx="166">
                  <c:v>24</c:v>
                </c:pt>
                <c:pt idx="167">
                  <c:v>11</c:v>
                </c:pt>
                <c:pt idx="168">
                  <c:v>17</c:v>
                </c:pt>
                <c:pt idx="169">
                  <c:v>7</c:v>
                </c:pt>
                <c:pt idx="170">
                  <c:v>9</c:v>
                </c:pt>
                <c:pt idx="171">
                  <c:v>14</c:v>
                </c:pt>
                <c:pt idx="172">
                  <c:v>18</c:v>
                </c:pt>
                <c:pt idx="173">
                  <c:v>11</c:v>
                </c:pt>
                <c:pt idx="174">
                  <c:v>15</c:v>
                </c:pt>
                <c:pt idx="175">
                  <c:v>11</c:v>
                </c:pt>
                <c:pt idx="176">
                  <c:v>14</c:v>
                </c:pt>
                <c:pt idx="177">
                  <c:v>7</c:v>
                </c:pt>
                <c:pt idx="178">
                  <c:v>11</c:v>
                </c:pt>
                <c:pt idx="179">
                  <c:v>12</c:v>
                </c:pt>
                <c:pt idx="180">
                  <c:v>14</c:v>
                </c:pt>
                <c:pt idx="181">
                  <c:v>13</c:v>
                </c:pt>
                <c:pt idx="182">
                  <c:v>7</c:v>
                </c:pt>
                <c:pt idx="183">
                  <c:v>13</c:v>
                </c:pt>
                <c:pt idx="184">
                  <c:v>12</c:v>
                </c:pt>
                <c:pt idx="185">
                  <c:v>17</c:v>
                </c:pt>
                <c:pt idx="186">
                  <c:v>9</c:v>
                </c:pt>
                <c:pt idx="187">
                  <c:v>9</c:v>
                </c:pt>
                <c:pt idx="188">
                  <c:v>8</c:v>
                </c:pt>
                <c:pt idx="189">
                  <c:v>11</c:v>
                </c:pt>
                <c:pt idx="190">
                  <c:v>6</c:v>
                </c:pt>
                <c:pt idx="191">
                  <c:v>6</c:v>
                </c:pt>
                <c:pt idx="192">
                  <c:v>6</c:v>
                </c:pt>
                <c:pt idx="193">
                  <c:v>4</c:v>
                </c:pt>
                <c:pt idx="194">
                  <c:v>4</c:v>
                </c:pt>
                <c:pt idx="195">
                  <c:v>4</c:v>
                </c:pt>
                <c:pt idx="196">
                  <c:v>7</c:v>
                </c:pt>
                <c:pt idx="197">
                  <c:v>3</c:v>
                </c:pt>
                <c:pt idx="198">
                  <c:v>5</c:v>
                </c:pt>
                <c:pt idx="199">
                  <c:v>9</c:v>
                </c:pt>
                <c:pt idx="200">
                  <c:v>6</c:v>
                </c:pt>
                <c:pt idx="201">
                  <c:v>5</c:v>
                </c:pt>
                <c:pt idx="202">
                  <c:v>6</c:v>
                </c:pt>
                <c:pt idx="203">
                  <c:v>5</c:v>
                </c:pt>
                <c:pt idx="204">
                  <c:v>5</c:v>
                </c:pt>
                <c:pt idx="205">
                  <c:v>4</c:v>
                </c:pt>
                <c:pt idx="206">
                  <c:v>2</c:v>
                </c:pt>
                <c:pt idx="207">
                  <c:v>8</c:v>
                </c:pt>
                <c:pt idx="208">
                  <c:v>8</c:v>
                </c:pt>
                <c:pt idx="209">
                  <c:v>3</c:v>
                </c:pt>
                <c:pt idx="210">
                  <c:v>10</c:v>
                </c:pt>
                <c:pt idx="211">
                  <c:v>8</c:v>
                </c:pt>
                <c:pt idx="212">
                  <c:v>6</c:v>
                </c:pt>
                <c:pt idx="213">
                  <c:v>6</c:v>
                </c:pt>
                <c:pt idx="214">
                  <c:v>2</c:v>
                </c:pt>
                <c:pt idx="215">
                  <c:v>1</c:v>
                </c:pt>
                <c:pt idx="216">
                  <c:v>2</c:v>
                </c:pt>
                <c:pt idx="217">
                  <c:v>2</c:v>
                </c:pt>
                <c:pt idx="218">
                  <c:v>3</c:v>
                </c:pt>
                <c:pt idx="219">
                  <c:v>5</c:v>
                </c:pt>
                <c:pt idx="220">
                  <c:v>2</c:v>
                </c:pt>
                <c:pt idx="221">
                  <c:v>4</c:v>
                </c:pt>
                <c:pt idx="222">
                  <c:v>4</c:v>
                </c:pt>
                <c:pt idx="223">
                  <c:v>8</c:v>
                </c:pt>
                <c:pt idx="224">
                  <c:v>2</c:v>
                </c:pt>
                <c:pt idx="225">
                  <c:v>2</c:v>
                </c:pt>
                <c:pt idx="226">
                  <c:v>4</c:v>
                </c:pt>
                <c:pt idx="227">
                  <c:v>0</c:v>
                </c:pt>
                <c:pt idx="228">
                  <c:v>6</c:v>
                </c:pt>
                <c:pt idx="229">
                  <c:v>3</c:v>
                </c:pt>
                <c:pt idx="230">
                  <c:v>2</c:v>
                </c:pt>
                <c:pt idx="231">
                  <c:v>2</c:v>
                </c:pt>
                <c:pt idx="232">
                  <c:v>3</c:v>
                </c:pt>
                <c:pt idx="233">
                  <c:v>3</c:v>
                </c:pt>
                <c:pt idx="234">
                  <c:v>4</c:v>
                </c:pt>
                <c:pt idx="235">
                  <c:v>4</c:v>
                </c:pt>
                <c:pt idx="236">
                  <c:v>3</c:v>
                </c:pt>
                <c:pt idx="237">
                  <c:v>5</c:v>
                </c:pt>
                <c:pt idx="238">
                  <c:v>4</c:v>
                </c:pt>
                <c:pt idx="239">
                  <c:v>1</c:v>
                </c:pt>
                <c:pt idx="240">
                  <c:v>2</c:v>
                </c:pt>
                <c:pt idx="241">
                  <c:v>4</c:v>
                </c:pt>
                <c:pt idx="242">
                  <c:v>2</c:v>
                </c:pt>
                <c:pt idx="243">
                  <c:v>7</c:v>
                </c:pt>
                <c:pt idx="244">
                  <c:v>4</c:v>
                </c:pt>
                <c:pt idx="245">
                  <c:v>1</c:v>
                </c:pt>
                <c:pt idx="246">
                  <c:v>2</c:v>
                </c:pt>
                <c:pt idx="247">
                  <c:v>2</c:v>
                </c:pt>
                <c:pt idx="248">
                  <c:v>0</c:v>
                </c:pt>
                <c:pt idx="249">
                  <c:v>3</c:v>
                </c:pt>
                <c:pt idx="250">
                  <c:v>2</c:v>
                </c:pt>
                <c:pt idx="251">
                  <c:v>1</c:v>
                </c:pt>
                <c:pt idx="252">
                  <c:v>2</c:v>
                </c:pt>
                <c:pt idx="253">
                  <c:v>2</c:v>
                </c:pt>
                <c:pt idx="254">
                  <c:v>0</c:v>
                </c:pt>
                <c:pt idx="255">
                  <c:v>3</c:v>
                </c:pt>
                <c:pt idx="256">
                  <c:v>1</c:v>
                </c:pt>
                <c:pt idx="257">
                  <c:v>0</c:v>
                </c:pt>
                <c:pt idx="258">
                  <c:v>2</c:v>
                </c:pt>
                <c:pt idx="259">
                  <c:v>1</c:v>
                </c:pt>
                <c:pt idx="260">
                  <c:v>5</c:v>
                </c:pt>
                <c:pt idx="261">
                  <c:v>2</c:v>
                </c:pt>
                <c:pt idx="262">
                  <c:v>4</c:v>
                </c:pt>
                <c:pt idx="263">
                  <c:v>1</c:v>
                </c:pt>
                <c:pt idx="264">
                  <c:v>5</c:v>
                </c:pt>
                <c:pt idx="265">
                  <c:v>1</c:v>
                </c:pt>
                <c:pt idx="266">
                  <c:v>0</c:v>
                </c:pt>
                <c:pt idx="267">
                  <c:v>3</c:v>
                </c:pt>
                <c:pt idx="268">
                  <c:v>2</c:v>
                </c:pt>
                <c:pt idx="269">
                  <c:v>2</c:v>
                </c:pt>
                <c:pt idx="270">
                  <c:v>2</c:v>
                </c:pt>
                <c:pt idx="271">
                  <c:v>0</c:v>
                </c:pt>
                <c:pt idx="272">
                  <c:v>2</c:v>
                </c:pt>
                <c:pt idx="273">
                  <c:v>1</c:v>
                </c:pt>
                <c:pt idx="274">
                  <c:v>4</c:v>
                </c:pt>
                <c:pt idx="275">
                  <c:v>2</c:v>
                </c:pt>
                <c:pt idx="276">
                  <c:v>2</c:v>
                </c:pt>
                <c:pt idx="277">
                  <c:v>2</c:v>
                </c:pt>
                <c:pt idx="278">
                  <c:v>1</c:v>
                </c:pt>
                <c:pt idx="279">
                  <c:v>1</c:v>
                </c:pt>
                <c:pt idx="280">
                  <c:v>0</c:v>
                </c:pt>
                <c:pt idx="281">
                  <c:v>2</c:v>
                </c:pt>
                <c:pt idx="282">
                  <c:v>0</c:v>
                </c:pt>
                <c:pt idx="283">
                  <c:v>1</c:v>
                </c:pt>
                <c:pt idx="284">
                  <c:v>0</c:v>
                </c:pt>
                <c:pt idx="285">
                  <c:v>1</c:v>
                </c:pt>
                <c:pt idx="286">
                  <c:v>1</c:v>
                </c:pt>
                <c:pt idx="287">
                  <c:v>2</c:v>
                </c:pt>
                <c:pt idx="288">
                  <c:v>0</c:v>
                </c:pt>
                <c:pt idx="289">
                  <c:v>0</c:v>
                </c:pt>
                <c:pt idx="290">
                  <c:v>1</c:v>
                </c:pt>
                <c:pt idx="291">
                  <c:v>1</c:v>
                </c:pt>
                <c:pt idx="292">
                  <c:v>2</c:v>
                </c:pt>
                <c:pt idx="293">
                  <c:v>2</c:v>
                </c:pt>
                <c:pt idx="294">
                  <c:v>0</c:v>
                </c:pt>
                <c:pt idx="295">
                  <c:v>1</c:v>
                </c:pt>
                <c:pt idx="296">
                  <c:v>0</c:v>
                </c:pt>
                <c:pt idx="297">
                  <c:v>3</c:v>
                </c:pt>
                <c:pt idx="298">
                  <c:v>0</c:v>
                </c:pt>
                <c:pt idx="299">
                  <c:v>1</c:v>
                </c:pt>
                <c:pt idx="300">
                  <c:v>0</c:v>
                </c:pt>
                <c:pt idx="301">
                  <c:v>1</c:v>
                </c:pt>
                <c:pt idx="302">
                  <c:v>0</c:v>
                </c:pt>
                <c:pt idx="303">
                  <c:v>0</c:v>
                </c:pt>
                <c:pt idx="304">
                  <c:v>0</c:v>
                </c:pt>
                <c:pt idx="305">
                  <c:v>0</c:v>
                </c:pt>
                <c:pt idx="306">
                  <c:v>0</c:v>
                </c:pt>
                <c:pt idx="307">
                  <c:v>0</c:v>
                </c:pt>
                <c:pt idx="308">
                  <c:v>0</c:v>
                </c:pt>
                <c:pt idx="309">
                  <c:v>1</c:v>
                </c:pt>
                <c:pt idx="310">
                  <c:v>1</c:v>
                </c:pt>
                <c:pt idx="311">
                  <c:v>0</c:v>
                </c:pt>
                <c:pt idx="312">
                  <c:v>0</c:v>
                </c:pt>
                <c:pt idx="313">
                  <c:v>0</c:v>
                </c:pt>
                <c:pt idx="314">
                  <c:v>1</c:v>
                </c:pt>
                <c:pt idx="315">
                  <c:v>0</c:v>
                </c:pt>
                <c:pt idx="316">
                  <c:v>1</c:v>
                </c:pt>
                <c:pt idx="317">
                  <c:v>0</c:v>
                </c:pt>
                <c:pt idx="318">
                  <c:v>1</c:v>
                </c:pt>
                <c:pt idx="319">
                  <c:v>0</c:v>
                </c:pt>
                <c:pt idx="320">
                  <c:v>0</c:v>
                </c:pt>
                <c:pt idx="321">
                  <c:v>1</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c:ext xmlns:c16="http://schemas.microsoft.com/office/drawing/2014/chart" uri="{C3380CC4-5D6E-409C-BE32-E72D297353CC}">
              <c16:uniqueId val="{00000000-D978-534C-9F32-055BACD4B474}"/>
            </c:ext>
          </c:extLst>
        </c:ser>
        <c:dLbls>
          <c:showLegendKey val="0"/>
          <c:showVal val="0"/>
          <c:showCatName val="0"/>
          <c:showSerName val="0"/>
          <c:showPercent val="0"/>
          <c:showBubbleSize val="0"/>
        </c:dLbls>
        <c:gapWidth val="0"/>
        <c:axId val="1225998416"/>
        <c:axId val="1226011472"/>
      </c:barChart>
      <c:catAx>
        <c:axId val="1225998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channels per 50 pico 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11472"/>
        <c:crosses val="autoZero"/>
        <c:auto val="1"/>
        <c:lblAlgn val="ctr"/>
        <c:lblOffset val="100"/>
        <c:noMultiLvlLbl val="0"/>
      </c:catAx>
      <c:valAx>
        <c:axId val="1226011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599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Bottom Right TDC</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 TDC histogram'!$B$1</c:f>
              <c:strCache>
                <c:ptCount val="1"/>
                <c:pt idx="0">
                  <c:v>Frequency</c:v>
                </c:pt>
              </c:strCache>
            </c:strRef>
          </c:tx>
          <c:spPr>
            <a:solidFill>
              <a:schemeClr val="accent1"/>
            </a:solidFill>
            <a:ln>
              <a:noFill/>
            </a:ln>
            <a:effectLst/>
          </c:spPr>
          <c:invertIfNegative val="0"/>
          <c:cat>
            <c:numRef>
              <c:f>'BR TDC histogram'!$A$2:$A$363</c:f>
              <c:numCache>
                <c:formatCode>General</c:formatCode>
                <c:ptCount val="362"/>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pt idx="121">
                  <c:v>805</c:v>
                </c:pt>
                <c:pt idx="122">
                  <c:v>810</c:v>
                </c:pt>
                <c:pt idx="123">
                  <c:v>815</c:v>
                </c:pt>
                <c:pt idx="124">
                  <c:v>820</c:v>
                </c:pt>
                <c:pt idx="125">
                  <c:v>825</c:v>
                </c:pt>
                <c:pt idx="126">
                  <c:v>830</c:v>
                </c:pt>
                <c:pt idx="127">
                  <c:v>835</c:v>
                </c:pt>
                <c:pt idx="128">
                  <c:v>840</c:v>
                </c:pt>
                <c:pt idx="129">
                  <c:v>845</c:v>
                </c:pt>
                <c:pt idx="130">
                  <c:v>850</c:v>
                </c:pt>
                <c:pt idx="131">
                  <c:v>855</c:v>
                </c:pt>
                <c:pt idx="132">
                  <c:v>860</c:v>
                </c:pt>
                <c:pt idx="133">
                  <c:v>865</c:v>
                </c:pt>
                <c:pt idx="134">
                  <c:v>870</c:v>
                </c:pt>
                <c:pt idx="135">
                  <c:v>875</c:v>
                </c:pt>
                <c:pt idx="136">
                  <c:v>880</c:v>
                </c:pt>
                <c:pt idx="137">
                  <c:v>885</c:v>
                </c:pt>
                <c:pt idx="138">
                  <c:v>890</c:v>
                </c:pt>
                <c:pt idx="139">
                  <c:v>895</c:v>
                </c:pt>
                <c:pt idx="140">
                  <c:v>900</c:v>
                </c:pt>
                <c:pt idx="141">
                  <c:v>905</c:v>
                </c:pt>
                <c:pt idx="142">
                  <c:v>910</c:v>
                </c:pt>
                <c:pt idx="143">
                  <c:v>915</c:v>
                </c:pt>
                <c:pt idx="144">
                  <c:v>920</c:v>
                </c:pt>
                <c:pt idx="145">
                  <c:v>925</c:v>
                </c:pt>
                <c:pt idx="146">
                  <c:v>930</c:v>
                </c:pt>
                <c:pt idx="147">
                  <c:v>935</c:v>
                </c:pt>
                <c:pt idx="148">
                  <c:v>940</c:v>
                </c:pt>
                <c:pt idx="149">
                  <c:v>945</c:v>
                </c:pt>
                <c:pt idx="150">
                  <c:v>950</c:v>
                </c:pt>
                <c:pt idx="151">
                  <c:v>955</c:v>
                </c:pt>
                <c:pt idx="152">
                  <c:v>960</c:v>
                </c:pt>
                <c:pt idx="153">
                  <c:v>965</c:v>
                </c:pt>
                <c:pt idx="154">
                  <c:v>970</c:v>
                </c:pt>
                <c:pt idx="155">
                  <c:v>975</c:v>
                </c:pt>
                <c:pt idx="156">
                  <c:v>980</c:v>
                </c:pt>
                <c:pt idx="157">
                  <c:v>985</c:v>
                </c:pt>
                <c:pt idx="158">
                  <c:v>990</c:v>
                </c:pt>
                <c:pt idx="159">
                  <c:v>995</c:v>
                </c:pt>
                <c:pt idx="160">
                  <c:v>1000</c:v>
                </c:pt>
                <c:pt idx="161">
                  <c:v>1005</c:v>
                </c:pt>
                <c:pt idx="162">
                  <c:v>1010</c:v>
                </c:pt>
                <c:pt idx="163">
                  <c:v>1015</c:v>
                </c:pt>
                <c:pt idx="164">
                  <c:v>1020</c:v>
                </c:pt>
                <c:pt idx="165">
                  <c:v>1025</c:v>
                </c:pt>
                <c:pt idx="166">
                  <c:v>1030</c:v>
                </c:pt>
                <c:pt idx="167">
                  <c:v>1035</c:v>
                </c:pt>
                <c:pt idx="168">
                  <c:v>1040</c:v>
                </c:pt>
                <c:pt idx="169">
                  <c:v>1045</c:v>
                </c:pt>
                <c:pt idx="170">
                  <c:v>1050</c:v>
                </c:pt>
                <c:pt idx="171">
                  <c:v>1055</c:v>
                </c:pt>
                <c:pt idx="172">
                  <c:v>1060</c:v>
                </c:pt>
                <c:pt idx="173">
                  <c:v>1065</c:v>
                </c:pt>
                <c:pt idx="174">
                  <c:v>1070</c:v>
                </c:pt>
                <c:pt idx="175">
                  <c:v>1075</c:v>
                </c:pt>
                <c:pt idx="176">
                  <c:v>1080</c:v>
                </c:pt>
                <c:pt idx="177">
                  <c:v>1085</c:v>
                </c:pt>
                <c:pt idx="178">
                  <c:v>1090</c:v>
                </c:pt>
                <c:pt idx="179">
                  <c:v>1095</c:v>
                </c:pt>
                <c:pt idx="180">
                  <c:v>1100</c:v>
                </c:pt>
                <c:pt idx="181">
                  <c:v>1105</c:v>
                </c:pt>
                <c:pt idx="182">
                  <c:v>1110</c:v>
                </c:pt>
                <c:pt idx="183">
                  <c:v>1115</c:v>
                </c:pt>
                <c:pt idx="184">
                  <c:v>1120</c:v>
                </c:pt>
                <c:pt idx="185">
                  <c:v>1125</c:v>
                </c:pt>
                <c:pt idx="186">
                  <c:v>1130</c:v>
                </c:pt>
                <c:pt idx="187">
                  <c:v>1135</c:v>
                </c:pt>
                <c:pt idx="188">
                  <c:v>1140</c:v>
                </c:pt>
                <c:pt idx="189">
                  <c:v>1145</c:v>
                </c:pt>
                <c:pt idx="190">
                  <c:v>1150</c:v>
                </c:pt>
                <c:pt idx="191">
                  <c:v>1155</c:v>
                </c:pt>
                <c:pt idx="192">
                  <c:v>1160</c:v>
                </c:pt>
                <c:pt idx="193">
                  <c:v>1165</c:v>
                </c:pt>
                <c:pt idx="194">
                  <c:v>1170</c:v>
                </c:pt>
                <c:pt idx="195">
                  <c:v>1175</c:v>
                </c:pt>
                <c:pt idx="196">
                  <c:v>1180</c:v>
                </c:pt>
                <c:pt idx="197">
                  <c:v>1185</c:v>
                </c:pt>
                <c:pt idx="198">
                  <c:v>1190</c:v>
                </c:pt>
                <c:pt idx="199">
                  <c:v>1195</c:v>
                </c:pt>
                <c:pt idx="200">
                  <c:v>1200</c:v>
                </c:pt>
                <c:pt idx="201">
                  <c:v>1205</c:v>
                </c:pt>
                <c:pt idx="202">
                  <c:v>1210</c:v>
                </c:pt>
                <c:pt idx="203">
                  <c:v>1215</c:v>
                </c:pt>
                <c:pt idx="204">
                  <c:v>1220</c:v>
                </c:pt>
                <c:pt idx="205">
                  <c:v>1225</c:v>
                </c:pt>
                <c:pt idx="206">
                  <c:v>1230</c:v>
                </c:pt>
                <c:pt idx="207">
                  <c:v>1235</c:v>
                </c:pt>
                <c:pt idx="208">
                  <c:v>1240</c:v>
                </c:pt>
                <c:pt idx="209">
                  <c:v>1245</c:v>
                </c:pt>
                <c:pt idx="210">
                  <c:v>1250</c:v>
                </c:pt>
                <c:pt idx="211">
                  <c:v>1255</c:v>
                </c:pt>
                <c:pt idx="212">
                  <c:v>1260</c:v>
                </c:pt>
                <c:pt idx="213">
                  <c:v>1265</c:v>
                </c:pt>
                <c:pt idx="214">
                  <c:v>1270</c:v>
                </c:pt>
                <c:pt idx="215">
                  <c:v>1275</c:v>
                </c:pt>
                <c:pt idx="216">
                  <c:v>1280</c:v>
                </c:pt>
                <c:pt idx="217">
                  <c:v>1285</c:v>
                </c:pt>
                <c:pt idx="218">
                  <c:v>1290</c:v>
                </c:pt>
                <c:pt idx="219">
                  <c:v>1295</c:v>
                </c:pt>
                <c:pt idx="220">
                  <c:v>1300</c:v>
                </c:pt>
                <c:pt idx="221">
                  <c:v>1305</c:v>
                </c:pt>
                <c:pt idx="222">
                  <c:v>1310</c:v>
                </c:pt>
                <c:pt idx="223">
                  <c:v>1315</c:v>
                </c:pt>
                <c:pt idx="224">
                  <c:v>1320</c:v>
                </c:pt>
                <c:pt idx="225">
                  <c:v>1325</c:v>
                </c:pt>
                <c:pt idx="226">
                  <c:v>1330</c:v>
                </c:pt>
                <c:pt idx="227">
                  <c:v>1335</c:v>
                </c:pt>
                <c:pt idx="228">
                  <c:v>1340</c:v>
                </c:pt>
                <c:pt idx="229">
                  <c:v>1345</c:v>
                </c:pt>
                <c:pt idx="230">
                  <c:v>1350</c:v>
                </c:pt>
                <c:pt idx="231">
                  <c:v>1355</c:v>
                </c:pt>
                <c:pt idx="232">
                  <c:v>1360</c:v>
                </c:pt>
                <c:pt idx="233">
                  <c:v>1365</c:v>
                </c:pt>
                <c:pt idx="234">
                  <c:v>1370</c:v>
                </c:pt>
                <c:pt idx="235">
                  <c:v>1375</c:v>
                </c:pt>
                <c:pt idx="236">
                  <c:v>1380</c:v>
                </c:pt>
                <c:pt idx="237">
                  <c:v>1385</c:v>
                </c:pt>
                <c:pt idx="238">
                  <c:v>1390</c:v>
                </c:pt>
                <c:pt idx="239">
                  <c:v>1395</c:v>
                </c:pt>
                <c:pt idx="240">
                  <c:v>1400</c:v>
                </c:pt>
                <c:pt idx="241">
                  <c:v>1405</c:v>
                </c:pt>
                <c:pt idx="242">
                  <c:v>1410</c:v>
                </c:pt>
                <c:pt idx="243">
                  <c:v>1415</c:v>
                </c:pt>
                <c:pt idx="244">
                  <c:v>1420</c:v>
                </c:pt>
                <c:pt idx="245">
                  <c:v>1425</c:v>
                </c:pt>
                <c:pt idx="246">
                  <c:v>1430</c:v>
                </c:pt>
                <c:pt idx="247">
                  <c:v>1435</c:v>
                </c:pt>
                <c:pt idx="248">
                  <c:v>1440</c:v>
                </c:pt>
                <c:pt idx="249">
                  <c:v>1445</c:v>
                </c:pt>
                <c:pt idx="250">
                  <c:v>1450</c:v>
                </c:pt>
                <c:pt idx="251">
                  <c:v>1455</c:v>
                </c:pt>
                <c:pt idx="252">
                  <c:v>1460</c:v>
                </c:pt>
                <c:pt idx="253">
                  <c:v>1465</c:v>
                </c:pt>
                <c:pt idx="254">
                  <c:v>1470</c:v>
                </c:pt>
                <c:pt idx="255">
                  <c:v>1475</c:v>
                </c:pt>
                <c:pt idx="256">
                  <c:v>1480</c:v>
                </c:pt>
                <c:pt idx="257">
                  <c:v>1485</c:v>
                </c:pt>
                <c:pt idx="258">
                  <c:v>1490</c:v>
                </c:pt>
                <c:pt idx="259">
                  <c:v>1495</c:v>
                </c:pt>
                <c:pt idx="260">
                  <c:v>1500</c:v>
                </c:pt>
                <c:pt idx="261">
                  <c:v>1505</c:v>
                </c:pt>
                <c:pt idx="262">
                  <c:v>1510</c:v>
                </c:pt>
                <c:pt idx="263">
                  <c:v>1515</c:v>
                </c:pt>
                <c:pt idx="264">
                  <c:v>1520</c:v>
                </c:pt>
                <c:pt idx="265">
                  <c:v>1525</c:v>
                </c:pt>
                <c:pt idx="266">
                  <c:v>1530</c:v>
                </c:pt>
                <c:pt idx="267">
                  <c:v>1535</c:v>
                </c:pt>
                <c:pt idx="268">
                  <c:v>1540</c:v>
                </c:pt>
                <c:pt idx="269">
                  <c:v>1545</c:v>
                </c:pt>
                <c:pt idx="270">
                  <c:v>1550</c:v>
                </c:pt>
                <c:pt idx="271">
                  <c:v>1555</c:v>
                </c:pt>
                <c:pt idx="272">
                  <c:v>1560</c:v>
                </c:pt>
                <c:pt idx="273">
                  <c:v>1565</c:v>
                </c:pt>
                <c:pt idx="274">
                  <c:v>1570</c:v>
                </c:pt>
                <c:pt idx="275">
                  <c:v>1575</c:v>
                </c:pt>
                <c:pt idx="276">
                  <c:v>1580</c:v>
                </c:pt>
                <c:pt idx="277">
                  <c:v>1585</c:v>
                </c:pt>
                <c:pt idx="278">
                  <c:v>1590</c:v>
                </c:pt>
                <c:pt idx="279">
                  <c:v>1595</c:v>
                </c:pt>
                <c:pt idx="280">
                  <c:v>1600</c:v>
                </c:pt>
                <c:pt idx="281">
                  <c:v>1605</c:v>
                </c:pt>
                <c:pt idx="282">
                  <c:v>1610</c:v>
                </c:pt>
                <c:pt idx="283">
                  <c:v>1615</c:v>
                </c:pt>
                <c:pt idx="284">
                  <c:v>1620</c:v>
                </c:pt>
                <c:pt idx="285">
                  <c:v>1625</c:v>
                </c:pt>
                <c:pt idx="286">
                  <c:v>1630</c:v>
                </c:pt>
                <c:pt idx="287">
                  <c:v>1635</c:v>
                </c:pt>
                <c:pt idx="288">
                  <c:v>1640</c:v>
                </c:pt>
                <c:pt idx="289">
                  <c:v>1645</c:v>
                </c:pt>
                <c:pt idx="290">
                  <c:v>1650</c:v>
                </c:pt>
                <c:pt idx="291">
                  <c:v>1655</c:v>
                </c:pt>
                <c:pt idx="292">
                  <c:v>1660</c:v>
                </c:pt>
                <c:pt idx="293">
                  <c:v>1665</c:v>
                </c:pt>
                <c:pt idx="294">
                  <c:v>1670</c:v>
                </c:pt>
                <c:pt idx="295">
                  <c:v>1675</c:v>
                </c:pt>
                <c:pt idx="296">
                  <c:v>1680</c:v>
                </c:pt>
                <c:pt idx="297">
                  <c:v>1685</c:v>
                </c:pt>
                <c:pt idx="298">
                  <c:v>1690</c:v>
                </c:pt>
                <c:pt idx="299">
                  <c:v>1695</c:v>
                </c:pt>
                <c:pt idx="300">
                  <c:v>1700</c:v>
                </c:pt>
                <c:pt idx="301">
                  <c:v>1705</c:v>
                </c:pt>
                <c:pt idx="302">
                  <c:v>1710</c:v>
                </c:pt>
                <c:pt idx="303">
                  <c:v>1715</c:v>
                </c:pt>
                <c:pt idx="304">
                  <c:v>1720</c:v>
                </c:pt>
                <c:pt idx="305">
                  <c:v>1725</c:v>
                </c:pt>
                <c:pt idx="306">
                  <c:v>1730</c:v>
                </c:pt>
                <c:pt idx="307">
                  <c:v>1735</c:v>
                </c:pt>
                <c:pt idx="308">
                  <c:v>1740</c:v>
                </c:pt>
                <c:pt idx="309">
                  <c:v>1745</c:v>
                </c:pt>
                <c:pt idx="310">
                  <c:v>1750</c:v>
                </c:pt>
                <c:pt idx="311">
                  <c:v>1755</c:v>
                </c:pt>
                <c:pt idx="312">
                  <c:v>1760</c:v>
                </c:pt>
                <c:pt idx="313">
                  <c:v>1765</c:v>
                </c:pt>
                <c:pt idx="314">
                  <c:v>1770</c:v>
                </c:pt>
                <c:pt idx="315">
                  <c:v>1775</c:v>
                </c:pt>
                <c:pt idx="316">
                  <c:v>1780</c:v>
                </c:pt>
                <c:pt idx="317">
                  <c:v>1785</c:v>
                </c:pt>
                <c:pt idx="318">
                  <c:v>1790</c:v>
                </c:pt>
                <c:pt idx="319">
                  <c:v>1795</c:v>
                </c:pt>
                <c:pt idx="320">
                  <c:v>1800</c:v>
                </c:pt>
                <c:pt idx="321">
                  <c:v>1805</c:v>
                </c:pt>
                <c:pt idx="322">
                  <c:v>1810</c:v>
                </c:pt>
                <c:pt idx="323">
                  <c:v>1815</c:v>
                </c:pt>
                <c:pt idx="324">
                  <c:v>1820</c:v>
                </c:pt>
                <c:pt idx="325">
                  <c:v>1825</c:v>
                </c:pt>
                <c:pt idx="326">
                  <c:v>1830</c:v>
                </c:pt>
                <c:pt idx="327">
                  <c:v>1835</c:v>
                </c:pt>
                <c:pt idx="328">
                  <c:v>1840</c:v>
                </c:pt>
                <c:pt idx="329">
                  <c:v>1845</c:v>
                </c:pt>
                <c:pt idx="330">
                  <c:v>1850</c:v>
                </c:pt>
                <c:pt idx="331">
                  <c:v>1855</c:v>
                </c:pt>
                <c:pt idx="332">
                  <c:v>1860</c:v>
                </c:pt>
                <c:pt idx="333">
                  <c:v>1865</c:v>
                </c:pt>
                <c:pt idx="334">
                  <c:v>1870</c:v>
                </c:pt>
                <c:pt idx="335">
                  <c:v>1875</c:v>
                </c:pt>
                <c:pt idx="336">
                  <c:v>1880</c:v>
                </c:pt>
                <c:pt idx="337">
                  <c:v>1885</c:v>
                </c:pt>
                <c:pt idx="338">
                  <c:v>1890</c:v>
                </c:pt>
                <c:pt idx="339">
                  <c:v>1895</c:v>
                </c:pt>
                <c:pt idx="340">
                  <c:v>1900</c:v>
                </c:pt>
                <c:pt idx="341">
                  <c:v>1905</c:v>
                </c:pt>
                <c:pt idx="342">
                  <c:v>1910</c:v>
                </c:pt>
                <c:pt idx="343">
                  <c:v>1915</c:v>
                </c:pt>
                <c:pt idx="344">
                  <c:v>1920</c:v>
                </c:pt>
                <c:pt idx="345">
                  <c:v>1925</c:v>
                </c:pt>
                <c:pt idx="346">
                  <c:v>1930</c:v>
                </c:pt>
                <c:pt idx="347">
                  <c:v>1935</c:v>
                </c:pt>
                <c:pt idx="348">
                  <c:v>1940</c:v>
                </c:pt>
                <c:pt idx="349">
                  <c:v>1945</c:v>
                </c:pt>
                <c:pt idx="350">
                  <c:v>1950</c:v>
                </c:pt>
                <c:pt idx="351">
                  <c:v>1955</c:v>
                </c:pt>
                <c:pt idx="352">
                  <c:v>1960</c:v>
                </c:pt>
                <c:pt idx="353">
                  <c:v>1965</c:v>
                </c:pt>
                <c:pt idx="354">
                  <c:v>1970</c:v>
                </c:pt>
                <c:pt idx="355">
                  <c:v>1975</c:v>
                </c:pt>
                <c:pt idx="356">
                  <c:v>1980</c:v>
                </c:pt>
                <c:pt idx="357">
                  <c:v>1985</c:v>
                </c:pt>
                <c:pt idx="358">
                  <c:v>1990</c:v>
                </c:pt>
                <c:pt idx="359">
                  <c:v>1995</c:v>
                </c:pt>
                <c:pt idx="360">
                  <c:v>2000</c:v>
                </c:pt>
              </c:numCache>
            </c:numRef>
          </c:cat>
          <c:val>
            <c:numRef>
              <c:f>'BR TDC histogram'!$B$2:$B$363</c:f>
              <c:numCache>
                <c:formatCode>General</c:formatCode>
                <c:ptCount val="362"/>
                <c:pt idx="0">
                  <c:v>0</c:v>
                </c:pt>
                <c:pt idx="1">
                  <c:v>0</c:v>
                </c:pt>
                <c:pt idx="2">
                  <c:v>0</c:v>
                </c:pt>
                <c:pt idx="3">
                  <c:v>0</c:v>
                </c:pt>
                <c:pt idx="4">
                  <c:v>1</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1</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1</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1</c:v>
                </c:pt>
                <c:pt idx="129">
                  <c:v>0</c:v>
                </c:pt>
                <c:pt idx="130">
                  <c:v>0</c:v>
                </c:pt>
                <c:pt idx="131">
                  <c:v>0</c:v>
                </c:pt>
                <c:pt idx="132">
                  <c:v>0</c:v>
                </c:pt>
                <c:pt idx="133">
                  <c:v>0</c:v>
                </c:pt>
                <c:pt idx="134">
                  <c:v>0</c:v>
                </c:pt>
                <c:pt idx="135">
                  <c:v>0</c:v>
                </c:pt>
                <c:pt idx="136">
                  <c:v>0</c:v>
                </c:pt>
                <c:pt idx="137">
                  <c:v>0</c:v>
                </c:pt>
                <c:pt idx="138">
                  <c:v>0</c:v>
                </c:pt>
                <c:pt idx="139">
                  <c:v>0</c:v>
                </c:pt>
                <c:pt idx="140">
                  <c:v>0</c:v>
                </c:pt>
                <c:pt idx="141">
                  <c:v>1</c:v>
                </c:pt>
                <c:pt idx="142">
                  <c:v>0</c:v>
                </c:pt>
                <c:pt idx="143">
                  <c:v>0</c:v>
                </c:pt>
                <c:pt idx="144">
                  <c:v>0</c:v>
                </c:pt>
                <c:pt idx="145">
                  <c:v>0</c:v>
                </c:pt>
                <c:pt idx="146">
                  <c:v>0</c:v>
                </c:pt>
                <c:pt idx="147">
                  <c:v>1</c:v>
                </c:pt>
                <c:pt idx="148">
                  <c:v>0</c:v>
                </c:pt>
                <c:pt idx="149">
                  <c:v>0</c:v>
                </c:pt>
                <c:pt idx="150">
                  <c:v>0</c:v>
                </c:pt>
                <c:pt idx="151">
                  <c:v>0</c:v>
                </c:pt>
                <c:pt idx="152">
                  <c:v>0</c:v>
                </c:pt>
                <c:pt idx="153">
                  <c:v>0</c:v>
                </c:pt>
                <c:pt idx="154">
                  <c:v>1</c:v>
                </c:pt>
                <c:pt idx="155">
                  <c:v>2</c:v>
                </c:pt>
                <c:pt idx="156">
                  <c:v>447</c:v>
                </c:pt>
                <c:pt idx="157">
                  <c:v>1563</c:v>
                </c:pt>
                <c:pt idx="158">
                  <c:v>473</c:v>
                </c:pt>
                <c:pt idx="159">
                  <c:v>232</c:v>
                </c:pt>
                <c:pt idx="160">
                  <c:v>222</c:v>
                </c:pt>
                <c:pt idx="161">
                  <c:v>118</c:v>
                </c:pt>
                <c:pt idx="162">
                  <c:v>120</c:v>
                </c:pt>
                <c:pt idx="163">
                  <c:v>95</c:v>
                </c:pt>
                <c:pt idx="164">
                  <c:v>80</c:v>
                </c:pt>
                <c:pt idx="165">
                  <c:v>66</c:v>
                </c:pt>
                <c:pt idx="166">
                  <c:v>68</c:v>
                </c:pt>
                <c:pt idx="167">
                  <c:v>73</c:v>
                </c:pt>
                <c:pt idx="168">
                  <c:v>54</c:v>
                </c:pt>
                <c:pt idx="169">
                  <c:v>52</c:v>
                </c:pt>
                <c:pt idx="170">
                  <c:v>56</c:v>
                </c:pt>
                <c:pt idx="171">
                  <c:v>58</c:v>
                </c:pt>
                <c:pt idx="172">
                  <c:v>51</c:v>
                </c:pt>
                <c:pt idx="173">
                  <c:v>46</c:v>
                </c:pt>
                <c:pt idx="174">
                  <c:v>61</c:v>
                </c:pt>
                <c:pt idx="175">
                  <c:v>67</c:v>
                </c:pt>
                <c:pt idx="176">
                  <c:v>56</c:v>
                </c:pt>
                <c:pt idx="177">
                  <c:v>56</c:v>
                </c:pt>
                <c:pt idx="178">
                  <c:v>47</c:v>
                </c:pt>
                <c:pt idx="179">
                  <c:v>36</c:v>
                </c:pt>
                <c:pt idx="180">
                  <c:v>36</c:v>
                </c:pt>
                <c:pt idx="181">
                  <c:v>39</c:v>
                </c:pt>
                <c:pt idx="182">
                  <c:v>31</c:v>
                </c:pt>
                <c:pt idx="183">
                  <c:v>30</c:v>
                </c:pt>
                <c:pt idx="184">
                  <c:v>21</c:v>
                </c:pt>
                <c:pt idx="185">
                  <c:v>22</c:v>
                </c:pt>
                <c:pt idx="186">
                  <c:v>23</c:v>
                </c:pt>
                <c:pt idx="187">
                  <c:v>17</c:v>
                </c:pt>
                <c:pt idx="188">
                  <c:v>11</c:v>
                </c:pt>
                <c:pt idx="189">
                  <c:v>10</c:v>
                </c:pt>
                <c:pt idx="190">
                  <c:v>18</c:v>
                </c:pt>
                <c:pt idx="191">
                  <c:v>15</c:v>
                </c:pt>
                <c:pt idx="192">
                  <c:v>13</c:v>
                </c:pt>
                <c:pt idx="193">
                  <c:v>10</c:v>
                </c:pt>
                <c:pt idx="194">
                  <c:v>13</c:v>
                </c:pt>
                <c:pt idx="195">
                  <c:v>9</c:v>
                </c:pt>
                <c:pt idx="196">
                  <c:v>17</c:v>
                </c:pt>
                <c:pt idx="197">
                  <c:v>16</c:v>
                </c:pt>
                <c:pt idx="198">
                  <c:v>13</c:v>
                </c:pt>
                <c:pt idx="199">
                  <c:v>14</c:v>
                </c:pt>
                <c:pt idx="200">
                  <c:v>8</c:v>
                </c:pt>
                <c:pt idx="201">
                  <c:v>14</c:v>
                </c:pt>
                <c:pt idx="202">
                  <c:v>4</c:v>
                </c:pt>
                <c:pt idx="203">
                  <c:v>5</c:v>
                </c:pt>
                <c:pt idx="204">
                  <c:v>5</c:v>
                </c:pt>
                <c:pt idx="205">
                  <c:v>6</c:v>
                </c:pt>
                <c:pt idx="206">
                  <c:v>4</c:v>
                </c:pt>
                <c:pt idx="207">
                  <c:v>3</c:v>
                </c:pt>
                <c:pt idx="208">
                  <c:v>5</c:v>
                </c:pt>
                <c:pt idx="209">
                  <c:v>6</c:v>
                </c:pt>
                <c:pt idx="210">
                  <c:v>5</c:v>
                </c:pt>
                <c:pt idx="211">
                  <c:v>9</c:v>
                </c:pt>
                <c:pt idx="212">
                  <c:v>6</c:v>
                </c:pt>
                <c:pt idx="213">
                  <c:v>9</c:v>
                </c:pt>
                <c:pt idx="214">
                  <c:v>11</c:v>
                </c:pt>
                <c:pt idx="215">
                  <c:v>5</c:v>
                </c:pt>
                <c:pt idx="216">
                  <c:v>6</c:v>
                </c:pt>
                <c:pt idx="217">
                  <c:v>7</c:v>
                </c:pt>
                <c:pt idx="218">
                  <c:v>6</c:v>
                </c:pt>
                <c:pt idx="219">
                  <c:v>6</c:v>
                </c:pt>
                <c:pt idx="220">
                  <c:v>8</c:v>
                </c:pt>
                <c:pt idx="221">
                  <c:v>6</c:v>
                </c:pt>
                <c:pt idx="222">
                  <c:v>9</c:v>
                </c:pt>
                <c:pt idx="223">
                  <c:v>3</c:v>
                </c:pt>
                <c:pt idx="224">
                  <c:v>7</c:v>
                </c:pt>
                <c:pt idx="225">
                  <c:v>5</c:v>
                </c:pt>
                <c:pt idx="226">
                  <c:v>3</c:v>
                </c:pt>
                <c:pt idx="227">
                  <c:v>6</c:v>
                </c:pt>
                <c:pt idx="228">
                  <c:v>7</c:v>
                </c:pt>
                <c:pt idx="229">
                  <c:v>3</c:v>
                </c:pt>
                <c:pt idx="230">
                  <c:v>4</c:v>
                </c:pt>
                <c:pt idx="231">
                  <c:v>5</c:v>
                </c:pt>
                <c:pt idx="232">
                  <c:v>2</c:v>
                </c:pt>
                <c:pt idx="233">
                  <c:v>2</c:v>
                </c:pt>
                <c:pt idx="234">
                  <c:v>3</c:v>
                </c:pt>
                <c:pt idx="235">
                  <c:v>5</c:v>
                </c:pt>
                <c:pt idx="236">
                  <c:v>2</c:v>
                </c:pt>
                <c:pt idx="237">
                  <c:v>1</c:v>
                </c:pt>
                <c:pt idx="238">
                  <c:v>1</c:v>
                </c:pt>
                <c:pt idx="239">
                  <c:v>3</c:v>
                </c:pt>
                <c:pt idx="240">
                  <c:v>1</c:v>
                </c:pt>
                <c:pt idx="241">
                  <c:v>1</c:v>
                </c:pt>
                <c:pt idx="242">
                  <c:v>1</c:v>
                </c:pt>
                <c:pt idx="243">
                  <c:v>0</c:v>
                </c:pt>
                <c:pt idx="244">
                  <c:v>2</c:v>
                </c:pt>
                <c:pt idx="245">
                  <c:v>1</c:v>
                </c:pt>
                <c:pt idx="246">
                  <c:v>2</c:v>
                </c:pt>
                <c:pt idx="247">
                  <c:v>0</c:v>
                </c:pt>
                <c:pt idx="248">
                  <c:v>0</c:v>
                </c:pt>
                <c:pt idx="249">
                  <c:v>0</c:v>
                </c:pt>
                <c:pt idx="250">
                  <c:v>3</c:v>
                </c:pt>
                <c:pt idx="251">
                  <c:v>0</c:v>
                </c:pt>
                <c:pt idx="252">
                  <c:v>0</c:v>
                </c:pt>
                <c:pt idx="253">
                  <c:v>0</c:v>
                </c:pt>
                <c:pt idx="254">
                  <c:v>0</c:v>
                </c:pt>
                <c:pt idx="255">
                  <c:v>0</c:v>
                </c:pt>
                <c:pt idx="256">
                  <c:v>0</c:v>
                </c:pt>
                <c:pt idx="257">
                  <c:v>0</c:v>
                </c:pt>
                <c:pt idx="258">
                  <c:v>0</c:v>
                </c:pt>
                <c:pt idx="259">
                  <c:v>0</c:v>
                </c:pt>
                <c:pt idx="260">
                  <c:v>0</c:v>
                </c:pt>
                <c:pt idx="261">
                  <c:v>0</c:v>
                </c:pt>
                <c:pt idx="262">
                  <c:v>1</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1</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c:ext xmlns:c16="http://schemas.microsoft.com/office/drawing/2014/chart" uri="{C3380CC4-5D6E-409C-BE32-E72D297353CC}">
              <c16:uniqueId val="{00000000-3E4B-6949-B825-6C2D351A360B}"/>
            </c:ext>
          </c:extLst>
        </c:ser>
        <c:dLbls>
          <c:showLegendKey val="0"/>
          <c:showVal val="0"/>
          <c:showCatName val="0"/>
          <c:showSerName val="0"/>
          <c:showPercent val="0"/>
          <c:showBubbleSize val="0"/>
        </c:dLbls>
        <c:gapWidth val="0"/>
        <c:axId val="1226005488"/>
        <c:axId val="1225997328"/>
      </c:barChart>
      <c:catAx>
        <c:axId val="1226005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Title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5997328"/>
        <c:crosses val="autoZero"/>
        <c:auto val="1"/>
        <c:lblAlgn val="ctr"/>
        <c:lblOffset val="100"/>
        <c:noMultiLvlLbl val="0"/>
      </c:catAx>
      <c:valAx>
        <c:axId val="122599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Title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0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Middle Left TDC</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'TDC Histo ML'!$B$1</c:f>
              <c:strCache>
                <c:ptCount val="1"/>
                <c:pt idx="0">
                  <c:v>Frequency</c:v>
                </c:pt>
              </c:strCache>
            </c:strRef>
          </c:tx>
          <c:spPr>
            <a:solidFill>
              <a:schemeClr val="accent1"/>
            </a:solidFill>
            <a:ln>
              <a:noFill/>
            </a:ln>
            <a:effectLst/>
          </c:spPr>
          <c:invertIfNegative val="0"/>
          <c:cat>
            <c:strRef>
              <c:f>'TDC Histo ML'!$A$2:$A$273</c:f>
              <c:strCache>
                <c:ptCount val="272"/>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pt idx="121">
                  <c:v>805</c:v>
                </c:pt>
                <c:pt idx="122">
                  <c:v>810</c:v>
                </c:pt>
                <c:pt idx="123">
                  <c:v>815</c:v>
                </c:pt>
                <c:pt idx="124">
                  <c:v>820</c:v>
                </c:pt>
                <c:pt idx="125">
                  <c:v>825</c:v>
                </c:pt>
                <c:pt idx="126">
                  <c:v>830</c:v>
                </c:pt>
                <c:pt idx="127">
                  <c:v>835</c:v>
                </c:pt>
                <c:pt idx="128">
                  <c:v>840</c:v>
                </c:pt>
                <c:pt idx="129">
                  <c:v>845</c:v>
                </c:pt>
                <c:pt idx="130">
                  <c:v>850</c:v>
                </c:pt>
                <c:pt idx="131">
                  <c:v>855</c:v>
                </c:pt>
                <c:pt idx="132">
                  <c:v>860</c:v>
                </c:pt>
                <c:pt idx="133">
                  <c:v>865</c:v>
                </c:pt>
                <c:pt idx="134">
                  <c:v>870</c:v>
                </c:pt>
                <c:pt idx="135">
                  <c:v>875</c:v>
                </c:pt>
                <c:pt idx="136">
                  <c:v>880</c:v>
                </c:pt>
                <c:pt idx="137">
                  <c:v>885</c:v>
                </c:pt>
                <c:pt idx="138">
                  <c:v>890</c:v>
                </c:pt>
                <c:pt idx="139">
                  <c:v>895</c:v>
                </c:pt>
                <c:pt idx="140">
                  <c:v>900</c:v>
                </c:pt>
                <c:pt idx="141">
                  <c:v>905</c:v>
                </c:pt>
                <c:pt idx="142">
                  <c:v>910</c:v>
                </c:pt>
                <c:pt idx="143">
                  <c:v>915</c:v>
                </c:pt>
                <c:pt idx="144">
                  <c:v>920</c:v>
                </c:pt>
                <c:pt idx="145">
                  <c:v>925</c:v>
                </c:pt>
                <c:pt idx="146">
                  <c:v>930</c:v>
                </c:pt>
                <c:pt idx="147">
                  <c:v>935</c:v>
                </c:pt>
                <c:pt idx="148">
                  <c:v>940</c:v>
                </c:pt>
                <c:pt idx="149">
                  <c:v>945</c:v>
                </c:pt>
                <c:pt idx="150">
                  <c:v>950</c:v>
                </c:pt>
                <c:pt idx="151">
                  <c:v>955</c:v>
                </c:pt>
                <c:pt idx="152">
                  <c:v>960</c:v>
                </c:pt>
                <c:pt idx="153">
                  <c:v>965</c:v>
                </c:pt>
                <c:pt idx="154">
                  <c:v>970</c:v>
                </c:pt>
                <c:pt idx="155">
                  <c:v>975</c:v>
                </c:pt>
                <c:pt idx="156">
                  <c:v>980</c:v>
                </c:pt>
                <c:pt idx="157">
                  <c:v>985</c:v>
                </c:pt>
                <c:pt idx="158">
                  <c:v>990</c:v>
                </c:pt>
                <c:pt idx="159">
                  <c:v>995</c:v>
                </c:pt>
                <c:pt idx="160">
                  <c:v>1000</c:v>
                </c:pt>
                <c:pt idx="161">
                  <c:v>1005</c:v>
                </c:pt>
                <c:pt idx="162">
                  <c:v>1010</c:v>
                </c:pt>
                <c:pt idx="163">
                  <c:v>1015</c:v>
                </c:pt>
                <c:pt idx="164">
                  <c:v>1020</c:v>
                </c:pt>
                <c:pt idx="165">
                  <c:v>1025</c:v>
                </c:pt>
                <c:pt idx="166">
                  <c:v>1030</c:v>
                </c:pt>
                <c:pt idx="167">
                  <c:v>1035</c:v>
                </c:pt>
                <c:pt idx="168">
                  <c:v>1040</c:v>
                </c:pt>
                <c:pt idx="169">
                  <c:v>1045</c:v>
                </c:pt>
                <c:pt idx="170">
                  <c:v>1050</c:v>
                </c:pt>
                <c:pt idx="171">
                  <c:v>1055</c:v>
                </c:pt>
                <c:pt idx="172">
                  <c:v>1060</c:v>
                </c:pt>
                <c:pt idx="173">
                  <c:v>1065</c:v>
                </c:pt>
                <c:pt idx="174">
                  <c:v>1070</c:v>
                </c:pt>
                <c:pt idx="175">
                  <c:v>1075</c:v>
                </c:pt>
                <c:pt idx="176">
                  <c:v>1080</c:v>
                </c:pt>
                <c:pt idx="177">
                  <c:v>1085</c:v>
                </c:pt>
                <c:pt idx="178">
                  <c:v>1090</c:v>
                </c:pt>
                <c:pt idx="179">
                  <c:v>1095</c:v>
                </c:pt>
                <c:pt idx="180">
                  <c:v>1100</c:v>
                </c:pt>
                <c:pt idx="181">
                  <c:v>1105</c:v>
                </c:pt>
                <c:pt idx="182">
                  <c:v>1110</c:v>
                </c:pt>
                <c:pt idx="183">
                  <c:v>1115</c:v>
                </c:pt>
                <c:pt idx="184">
                  <c:v>1120</c:v>
                </c:pt>
                <c:pt idx="185">
                  <c:v>1125</c:v>
                </c:pt>
                <c:pt idx="186">
                  <c:v>1130</c:v>
                </c:pt>
                <c:pt idx="187">
                  <c:v>1135</c:v>
                </c:pt>
                <c:pt idx="188">
                  <c:v>1140</c:v>
                </c:pt>
                <c:pt idx="189">
                  <c:v>1145</c:v>
                </c:pt>
                <c:pt idx="190">
                  <c:v>1150</c:v>
                </c:pt>
                <c:pt idx="191">
                  <c:v>1155</c:v>
                </c:pt>
                <c:pt idx="192">
                  <c:v>1160</c:v>
                </c:pt>
                <c:pt idx="193">
                  <c:v>1165</c:v>
                </c:pt>
                <c:pt idx="194">
                  <c:v>1170</c:v>
                </c:pt>
                <c:pt idx="195">
                  <c:v>1175</c:v>
                </c:pt>
                <c:pt idx="196">
                  <c:v>1180</c:v>
                </c:pt>
                <c:pt idx="197">
                  <c:v>1185</c:v>
                </c:pt>
                <c:pt idx="198">
                  <c:v>1190</c:v>
                </c:pt>
                <c:pt idx="199">
                  <c:v>1195</c:v>
                </c:pt>
                <c:pt idx="200">
                  <c:v>1200</c:v>
                </c:pt>
                <c:pt idx="201">
                  <c:v>1205</c:v>
                </c:pt>
                <c:pt idx="202">
                  <c:v>1210</c:v>
                </c:pt>
                <c:pt idx="203">
                  <c:v>1215</c:v>
                </c:pt>
                <c:pt idx="204">
                  <c:v>1220</c:v>
                </c:pt>
                <c:pt idx="205">
                  <c:v>1225</c:v>
                </c:pt>
                <c:pt idx="206">
                  <c:v>1230</c:v>
                </c:pt>
                <c:pt idx="207">
                  <c:v>1235</c:v>
                </c:pt>
                <c:pt idx="208">
                  <c:v>1240</c:v>
                </c:pt>
                <c:pt idx="209">
                  <c:v>1245</c:v>
                </c:pt>
                <c:pt idx="210">
                  <c:v>1250</c:v>
                </c:pt>
                <c:pt idx="211">
                  <c:v>1255</c:v>
                </c:pt>
                <c:pt idx="212">
                  <c:v>1260</c:v>
                </c:pt>
                <c:pt idx="213">
                  <c:v>1265</c:v>
                </c:pt>
                <c:pt idx="214">
                  <c:v>1270</c:v>
                </c:pt>
                <c:pt idx="215">
                  <c:v>1275</c:v>
                </c:pt>
                <c:pt idx="216">
                  <c:v>1280</c:v>
                </c:pt>
                <c:pt idx="217">
                  <c:v>1285</c:v>
                </c:pt>
                <c:pt idx="218">
                  <c:v>1290</c:v>
                </c:pt>
                <c:pt idx="219">
                  <c:v>1295</c:v>
                </c:pt>
                <c:pt idx="220">
                  <c:v>1300</c:v>
                </c:pt>
                <c:pt idx="221">
                  <c:v>1305</c:v>
                </c:pt>
                <c:pt idx="222">
                  <c:v>1310</c:v>
                </c:pt>
                <c:pt idx="223">
                  <c:v>1315</c:v>
                </c:pt>
                <c:pt idx="224">
                  <c:v>1320</c:v>
                </c:pt>
                <c:pt idx="225">
                  <c:v>1325</c:v>
                </c:pt>
                <c:pt idx="226">
                  <c:v>1330</c:v>
                </c:pt>
                <c:pt idx="227">
                  <c:v>1335</c:v>
                </c:pt>
                <c:pt idx="228">
                  <c:v>1340</c:v>
                </c:pt>
                <c:pt idx="229">
                  <c:v>1345</c:v>
                </c:pt>
                <c:pt idx="230">
                  <c:v>1350</c:v>
                </c:pt>
                <c:pt idx="231">
                  <c:v>1355</c:v>
                </c:pt>
                <c:pt idx="232">
                  <c:v>1360</c:v>
                </c:pt>
                <c:pt idx="233">
                  <c:v>1365</c:v>
                </c:pt>
                <c:pt idx="234">
                  <c:v>1370</c:v>
                </c:pt>
                <c:pt idx="235">
                  <c:v>1375</c:v>
                </c:pt>
                <c:pt idx="236">
                  <c:v>1380</c:v>
                </c:pt>
                <c:pt idx="237">
                  <c:v>1385</c:v>
                </c:pt>
                <c:pt idx="238">
                  <c:v>1390</c:v>
                </c:pt>
                <c:pt idx="239">
                  <c:v>1395</c:v>
                </c:pt>
                <c:pt idx="240">
                  <c:v>1400</c:v>
                </c:pt>
                <c:pt idx="241">
                  <c:v>1405</c:v>
                </c:pt>
                <c:pt idx="242">
                  <c:v>1410</c:v>
                </c:pt>
                <c:pt idx="243">
                  <c:v>1415</c:v>
                </c:pt>
                <c:pt idx="244">
                  <c:v>1420</c:v>
                </c:pt>
                <c:pt idx="245">
                  <c:v>1425</c:v>
                </c:pt>
                <c:pt idx="246">
                  <c:v>1430</c:v>
                </c:pt>
                <c:pt idx="247">
                  <c:v>1435</c:v>
                </c:pt>
                <c:pt idx="248">
                  <c:v>1440</c:v>
                </c:pt>
                <c:pt idx="249">
                  <c:v>1445</c:v>
                </c:pt>
                <c:pt idx="250">
                  <c:v>1450</c:v>
                </c:pt>
                <c:pt idx="251">
                  <c:v>1455</c:v>
                </c:pt>
                <c:pt idx="252">
                  <c:v>1460</c:v>
                </c:pt>
                <c:pt idx="253">
                  <c:v>1465</c:v>
                </c:pt>
                <c:pt idx="254">
                  <c:v>1470</c:v>
                </c:pt>
                <c:pt idx="255">
                  <c:v>1475</c:v>
                </c:pt>
                <c:pt idx="256">
                  <c:v>1480</c:v>
                </c:pt>
                <c:pt idx="257">
                  <c:v>1485</c:v>
                </c:pt>
                <c:pt idx="258">
                  <c:v>1490</c:v>
                </c:pt>
                <c:pt idx="259">
                  <c:v>1495</c:v>
                </c:pt>
                <c:pt idx="260">
                  <c:v>1500</c:v>
                </c:pt>
                <c:pt idx="261">
                  <c:v>1505</c:v>
                </c:pt>
                <c:pt idx="262">
                  <c:v>1510</c:v>
                </c:pt>
                <c:pt idx="263">
                  <c:v>1515</c:v>
                </c:pt>
                <c:pt idx="264">
                  <c:v>1520</c:v>
                </c:pt>
                <c:pt idx="265">
                  <c:v>1525</c:v>
                </c:pt>
                <c:pt idx="266">
                  <c:v>1530</c:v>
                </c:pt>
                <c:pt idx="267">
                  <c:v>1535</c:v>
                </c:pt>
                <c:pt idx="268">
                  <c:v>1540</c:v>
                </c:pt>
                <c:pt idx="269">
                  <c:v>1545</c:v>
                </c:pt>
                <c:pt idx="270">
                  <c:v>1550</c:v>
                </c:pt>
                <c:pt idx="271">
                  <c:v>More</c:v>
                </c:pt>
              </c:strCache>
            </c:strRef>
          </c:cat>
          <c:val>
            <c:numRef>
              <c:f>'TDC Histo ML'!$B$2:$B$273</c:f>
              <c:numCache>
                <c:formatCode>General</c:formatCode>
                <c:ptCount val="272"/>
                <c:pt idx="0">
                  <c:v>0</c:v>
                </c:pt>
                <c:pt idx="1">
                  <c:v>0</c:v>
                </c:pt>
                <c:pt idx="2">
                  <c:v>0</c:v>
                </c:pt>
                <c:pt idx="3">
                  <c:v>0</c:v>
                </c:pt>
                <c:pt idx="4">
                  <c:v>0</c:v>
                </c:pt>
                <c:pt idx="5">
                  <c:v>1</c:v>
                </c:pt>
                <c:pt idx="6">
                  <c:v>0</c:v>
                </c:pt>
                <c:pt idx="7">
                  <c:v>1</c:v>
                </c:pt>
                <c:pt idx="8">
                  <c:v>0</c:v>
                </c:pt>
                <c:pt idx="9">
                  <c:v>0</c:v>
                </c:pt>
                <c:pt idx="10">
                  <c:v>0</c:v>
                </c:pt>
                <c:pt idx="11">
                  <c:v>0</c:v>
                </c:pt>
                <c:pt idx="12">
                  <c:v>0</c:v>
                </c:pt>
                <c:pt idx="13">
                  <c:v>0</c:v>
                </c:pt>
                <c:pt idx="14">
                  <c:v>1</c:v>
                </c:pt>
                <c:pt idx="15">
                  <c:v>0</c:v>
                </c:pt>
                <c:pt idx="16">
                  <c:v>0</c:v>
                </c:pt>
                <c:pt idx="17">
                  <c:v>0</c:v>
                </c:pt>
                <c:pt idx="18">
                  <c:v>0</c:v>
                </c:pt>
                <c:pt idx="19">
                  <c:v>0</c:v>
                </c:pt>
                <c:pt idx="20">
                  <c:v>0</c:v>
                </c:pt>
                <c:pt idx="21">
                  <c:v>0</c:v>
                </c:pt>
                <c:pt idx="22">
                  <c:v>0</c:v>
                </c:pt>
                <c:pt idx="23">
                  <c:v>0</c:v>
                </c:pt>
                <c:pt idx="24">
                  <c:v>1</c:v>
                </c:pt>
                <c:pt idx="25">
                  <c:v>1</c:v>
                </c:pt>
                <c:pt idx="26">
                  <c:v>0</c:v>
                </c:pt>
                <c:pt idx="27">
                  <c:v>1</c:v>
                </c:pt>
                <c:pt idx="28">
                  <c:v>2</c:v>
                </c:pt>
                <c:pt idx="29">
                  <c:v>2</c:v>
                </c:pt>
                <c:pt idx="30">
                  <c:v>0</c:v>
                </c:pt>
                <c:pt idx="31">
                  <c:v>3</c:v>
                </c:pt>
                <c:pt idx="32">
                  <c:v>1</c:v>
                </c:pt>
                <c:pt idx="33">
                  <c:v>1</c:v>
                </c:pt>
                <c:pt idx="34">
                  <c:v>2</c:v>
                </c:pt>
                <c:pt idx="35">
                  <c:v>3</c:v>
                </c:pt>
                <c:pt idx="36">
                  <c:v>2</c:v>
                </c:pt>
                <c:pt idx="37">
                  <c:v>4</c:v>
                </c:pt>
                <c:pt idx="38">
                  <c:v>7</c:v>
                </c:pt>
                <c:pt idx="39">
                  <c:v>1</c:v>
                </c:pt>
                <c:pt idx="40">
                  <c:v>2</c:v>
                </c:pt>
                <c:pt idx="41">
                  <c:v>3</c:v>
                </c:pt>
                <c:pt idx="42">
                  <c:v>2</c:v>
                </c:pt>
                <c:pt idx="43">
                  <c:v>2</c:v>
                </c:pt>
                <c:pt idx="44">
                  <c:v>4</c:v>
                </c:pt>
                <c:pt idx="45">
                  <c:v>6</c:v>
                </c:pt>
                <c:pt idx="46">
                  <c:v>9</c:v>
                </c:pt>
                <c:pt idx="47">
                  <c:v>6</c:v>
                </c:pt>
                <c:pt idx="48">
                  <c:v>6</c:v>
                </c:pt>
                <c:pt idx="49">
                  <c:v>5</c:v>
                </c:pt>
                <c:pt idx="50">
                  <c:v>3</c:v>
                </c:pt>
                <c:pt idx="51">
                  <c:v>13</c:v>
                </c:pt>
                <c:pt idx="52">
                  <c:v>5</c:v>
                </c:pt>
                <c:pt idx="53">
                  <c:v>4</c:v>
                </c:pt>
                <c:pt idx="54">
                  <c:v>5</c:v>
                </c:pt>
                <c:pt idx="55">
                  <c:v>6</c:v>
                </c:pt>
                <c:pt idx="56">
                  <c:v>6</c:v>
                </c:pt>
                <c:pt idx="57">
                  <c:v>5</c:v>
                </c:pt>
                <c:pt idx="58">
                  <c:v>5</c:v>
                </c:pt>
                <c:pt idx="59">
                  <c:v>7</c:v>
                </c:pt>
                <c:pt idx="60">
                  <c:v>11</c:v>
                </c:pt>
                <c:pt idx="61">
                  <c:v>10</c:v>
                </c:pt>
                <c:pt idx="62">
                  <c:v>4</c:v>
                </c:pt>
                <c:pt idx="63">
                  <c:v>10</c:v>
                </c:pt>
                <c:pt idx="64">
                  <c:v>9</c:v>
                </c:pt>
                <c:pt idx="65">
                  <c:v>5</c:v>
                </c:pt>
                <c:pt idx="66">
                  <c:v>8</c:v>
                </c:pt>
                <c:pt idx="67">
                  <c:v>15</c:v>
                </c:pt>
                <c:pt idx="68">
                  <c:v>10</c:v>
                </c:pt>
                <c:pt idx="69">
                  <c:v>9</c:v>
                </c:pt>
                <c:pt idx="70">
                  <c:v>9</c:v>
                </c:pt>
                <c:pt idx="71">
                  <c:v>12</c:v>
                </c:pt>
                <c:pt idx="72">
                  <c:v>8</c:v>
                </c:pt>
                <c:pt idx="73">
                  <c:v>11</c:v>
                </c:pt>
                <c:pt idx="74">
                  <c:v>12</c:v>
                </c:pt>
                <c:pt idx="75">
                  <c:v>5</c:v>
                </c:pt>
                <c:pt idx="76">
                  <c:v>11</c:v>
                </c:pt>
                <c:pt idx="77">
                  <c:v>19</c:v>
                </c:pt>
                <c:pt idx="78">
                  <c:v>16</c:v>
                </c:pt>
                <c:pt idx="79">
                  <c:v>12</c:v>
                </c:pt>
                <c:pt idx="80">
                  <c:v>18</c:v>
                </c:pt>
                <c:pt idx="81">
                  <c:v>19</c:v>
                </c:pt>
                <c:pt idx="82">
                  <c:v>16</c:v>
                </c:pt>
                <c:pt idx="83">
                  <c:v>13</c:v>
                </c:pt>
                <c:pt idx="84">
                  <c:v>14</c:v>
                </c:pt>
                <c:pt idx="85">
                  <c:v>13</c:v>
                </c:pt>
                <c:pt idx="86">
                  <c:v>14</c:v>
                </c:pt>
                <c:pt idx="87">
                  <c:v>10</c:v>
                </c:pt>
                <c:pt idx="88">
                  <c:v>16</c:v>
                </c:pt>
                <c:pt idx="89">
                  <c:v>17</c:v>
                </c:pt>
                <c:pt idx="90">
                  <c:v>16</c:v>
                </c:pt>
                <c:pt idx="91">
                  <c:v>13</c:v>
                </c:pt>
                <c:pt idx="92">
                  <c:v>20</c:v>
                </c:pt>
                <c:pt idx="93">
                  <c:v>18</c:v>
                </c:pt>
                <c:pt idx="94">
                  <c:v>17</c:v>
                </c:pt>
                <c:pt idx="95">
                  <c:v>25</c:v>
                </c:pt>
                <c:pt idx="96">
                  <c:v>17</c:v>
                </c:pt>
                <c:pt idx="97">
                  <c:v>19</c:v>
                </c:pt>
                <c:pt idx="98">
                  <c:v>14</c:v>
                </c:pt>
                <c:pt idx="99">
                  <c:v>19</c:v>
                </c:pt>
                <c:pt idx="100">
                  <c:v>29</c:v>
                </c:pt>
                <c:pt idx="101">
                  <c:v>20</c:v>
                </c:pt>
                <c:pt idx="102">
                  <c:v>18</c:v>
                </c:pt>
                <c:pt idx="103">
                  <c:v>27</c:v>
                </c:pt>
                <c:pt idx="104">
                  <c:v>23</c:v>
                </c:pt>
                <c:pt idx="105">
                  <c:v>27</c:v>
                </c:pt>
                <c:pt idx="106">
                  <c:v>28</c:v>
                </c:pt>
                <c:pt idx="107">
                  <c:v>18</c:v>
                </c:pt>
                <c:pt idx="108">
                  <c:v>26</c:v>
                </c:pt>
                <c:pt idx="109">
                  <c:v>20</c:v>
                </c:pt>
                <c:pt idx="110">
                  <c:v>18</c:v>
                </c:pt>
                <c:pt idx="111">
                  <c:v>30</c:v>
                </c:pt>
                <c:pt idx="112">
                  <c:v>26</c:v>
                </c:pt>
                <c:pt idx="113">
                  <c:v>32</c:v>
                </c:pt>
                <c:pt idx="114">
                  <c:v>20</c:v>
                </c:pt>
                <c:pt idx="115">
                  <c:v>34</c:v>
                </c:pt>
                <c:pt idx="116">
                  <c:v>22</c:v>
                </c:pt>
                <c:pt idx="117">
                  <c:v>19</c:v>
                </c:pt>
                <c:pt idx="118">
                  <c:v>33</c:v>
                </c:pt>
                <c:pt idx="119">
                  <c:v>29</c:v>
                </c:pt>
                <c:pt idx="120">
                  <c:v>27</c:v>
                </c:pt>
                <c:pt idx="121">
                  <c:v>29</c:v>
                </c:pt>
                <c:pt idx="122">
                  <c:v>40</c:v>
                </c:pt>
                <c:pt idx="123">
                  <c:v>26</c:v>
                </c:pt>
                <c:pt idx="124">
                  <c:v>37</c:v>
                </c:pt>
                <c:pt idx="125">
                  <c:v>36</c:v>
                </c:pt>
                <c:pt idx="126">
                  <c:v>31</c:v>
                </c:pt>
                <c:pt idx="127">
                  <c:v>36</c:v>
                </c:pt>
                <c:pt idx="128">
                  <c:v>25</c:v>
                </c:pt>
                <c:pt idx="129">
                  <c:v>27</c:v>
                </c:pt>
                <c:pt idx="130">
                  <c:v>28</c:v>
                </c:pt>
                <c:pt idx="131">
                  <c:v>31</c:v>
                </c:pt>
                <c:pt idx="132">
                  <c:v>42</c:v>
                </c:pt>
                <c:pt idx="133">
                  <c:v>42</c:v>
                </c:pt>
                <c:pt idx="134">
                  <c:v>33</c:v>
                </c:pt>
                <c:pt idx="135">
                  <c:v>32</c:v>
                </c:pt>
                <c:pt idx="136">
                  <c:v>27</c:v>
                </c:pt>
                <c:pt idx="137">
                  <c:v>28</c:v>
                </c:pt>
                <c:pt idx="138">
                  <c:v>39</c:v>
                </c:pt>
                <c:pt idx="139">
                  <c:v>17</c:v>
                </c:pt>
                <c:pt idx="140">
                  <c:v>25</c:v>
                </c:pt>
                <c:pt idx="141">
                  <c:v>33</c:v>
                </c:pt>
                <c:pt idx="142">
                  <c:v>30</c:v>
                </c:pt>
                <c:pt idx="143">
                  <c:v>38</c:v>
                </c:pt>
                <c:pt idx="144">
                  <c:v>29</c:v>
                </c:pt>
                <c:pt idx="145">
                  <c:v>34</c:v>
                </c:pt>
                <c:pt idx="146">
                  <c:v>37</c:v>
                </c:pt>
                <c:pt idx="147">
                  <c:v>37</c:v>
                </c:pt>
                <c:pt idx="148">
                  <c:v>36</c:v>
                </c:pt>
                <c:pt idx="149">
                  <c:v>32</c:v>
                </c:pt>
                <c:pt idx="150">
                  <c:v>31</c:v>
                </c:pt>
                <c:pt idx="151">
                  <c:v>28</c:v>
                </c:pt>
                <c:pt idx="152">
                  <c:v>23</c:v>
                </c:pt>
                <c:pt idx="153">
                  <c:v>35</c:v>
                </c:pt>
                <c:pt idx="154">
                  <c:v>37</c:v>
                </c:pt>
                <c:pt idx="155">
                  <c:v>40</c:v>
                </c:pt>
                <c:pt idx="156">
                  <c:v>31</c:v>
                </c:pt>
                <c:pt idx="157">
                  <c:v>27</c:v>
                </c:pt>
                <c:pt idx="158">
                  <c:v>32</c:v>
                </c:pt>
                <c:pt idx="159">
                  <c:v>31</c:v>
                </c:pt>
                <c:pt idx="160">
                  <c:v>38</c:v>
                </c:pt>
                <c:pt idx="161">
                  <c:v>23</c:v>
                </c:pt>
                <c:pt idx="162">
                  <c:v>28</c:v>
                </c:pt>
                <c:pt idx="163">
                  <c:v>30</c:v>
                </c:pt>
                <c:pt idx="164">
                  <c:v>24</c:v>
                </c:pt>
                <c:pt idx="165">
                  <c:v>33</c:v>
                </c:pt>
                <c:pt idx="166">
                  <c:v>27</c:v>
                </c:pt>
                <c:pt idx="167">
                  <c:v>22</c:v>
                </c:pt>
                <c:pt idx="168">
                  <c:v>33</c:v>
                </c:pt>
                <c:pt idx="169">
                  <c:v>24</c:v>
                </c:pt>
                <c:pt idx="170">
                  <c:v>32</c:v>
                </c:pt>
                <c:pt idx="171">
                  <c:v>27</c:v>
                </c:pt>
                <c:pt idx="172">
                  <c:v>21</c:v>
                </c:pt>
                <c:pt idx="173">
                  <c:v>25</c:v>
                </c:pt>
                <c:pt idx="174">
                  <c:v>25</c:v>
                </c:pt>
                <c:pt idx="175">
                  <c:v>30</c:v>
                </c:pt>
                <c:pt idx="176">
                  <c:v>25</c:v>
                </c:pt>
                <c:pt idx="177">
                  <c:v>26</c:v>
                </c:pt>
                <c:pt idx="178">
                  <c:v>21</c:v>
                </c:pt>
                <c:pt idx="179">
                  <c:v>22</c:v>
                </c:pt>
                <c:pt idx="180">
                  <c:v>32</c:v>
                </c:pt>
                <c:pt idx="181">
                  <c:v>27</c:v>
                </c:pt>
                <c:pt idx="182">
                  <c:v>18</c:v>
                </c:pt>
                <c:pt idx="183">
                  <c:v>22</c:v>
                </c:pt>
                <c:pt idx="184">
                  <c:v>19</c:v>
                </c:pt>
                <c:pt idx="185">
                  <c:v>17</c:v>
                </c:pt>
                <c:pt idx="186">
                  <c:v>23</c:v>
                </c:pt>
                <c:pt idx="187">
                  <c:v>18</c:v>
                </c:pt>
                <c:pt idx="188">
                  <c:v>18</c:v>
                </c:pt>
                <c:pt idx="189">
                  <c:v>18</c:v>
                </c:pt>
                <c:pt idx="190">
                  <c:v>18</c:v>
                </c:pt>
                <c:pt idx="191">
                  <c:v>19</c:v>
                </c:pt>
                <c:pt idx="192">
                  <c:v>19</c:v>
                </c:pt>
                <c:pt idx="193">
                  <c:v>21</c:v>
                </c:pt>
                <c:pt idx="194">
                  <c:v>16</c:v>
                </c:pt>
                <c:pt idx="195">
                  <c:v>18</c:v>
                </c:pt>
                <c:pt idx="196">
                  <c:v>10</c:v>
                </c:pt>
                <c:pt idx="197">
                  <c:v>11</c:v>
                </c:pt>
                <c:pt idx="198">
                  <c:v>9</c:v>
                </c:pt>
                <c:pt idx="199">
                  <c:v>13</c:v>
                </c:pt>
                <c:pt idx="200">
                  <c:v>14</c:v>
                </c:pt>
                <c:pt idx="201">
                  <c:v>10</c:v>
                </c:pt>
                <c:pt idx="202">
                  <c:v>9</c:v>
                </c:pt>
                <c:pt idx="203">
                  <c:v>15</c:v>
                </c:pt>
                <c:pt idx="204">
                  <c:v>12</c:v>
                </c:pt>
                <c:pt idx="205">
                  <c:v>10</c:v>
                </c:pt>
                <c:pt idx="206">
                  <c:v>17</c:v>
                </c:pt>
                <c:pt idx="207">
                  <c:v>13</c:v>
                </c:pt>
                <c:pt idx="208">
                  <c:v>11</c:v>
                </c:pt>
                <c:pt idx="209">
                  <c:v>7</c:v>
                </c:pt>
                <c:pt idx="210">
                  <c:v>10</c:v>
                </c:pt>
                <c:pt idx="211">
                  <c:v>17</c:v>
                </c:pt>
                <c:pt idx="212">
                  <c:v>12</c:v>
                </c:pt>
                <c:pt idx="213">
                  <c:v>4</c:v>
                </c:pt>
                <c:pt idx="214">
                  <c:v>8</c:v>
                </c:pt>
                <c:pt idx="215">
                  <c:v>12</c:v>
                </c:pt>
                <c:pt idx="216">
                  <c:v>8</c:v>
                </c:pt>
                <c:pt idx="217">
                  <c:v>4</c:v>
                </c:pt>
                <c:pt idx="218">
                  <c:v>10</c:v>
                </c:pt>
                <c:pt idx="219">
                  <c:v>7</c:v>
                </c:pt>
                <c:pt idx="220">
                  <c:v>10</c:v>
                </c:pt>
                <c:pt idx="221">
                  <c:v>5</c:v>
                </c:pt>
                <c:pt idx="222">
                  <c:v>10</c:v>
                </c:pt>
                <c:pt idx="223">
                  <c:v>4</c:v>
                </c:pt>
                <c:pt idx="224">
                  <c:v>9</c:v>
                </c:pt>
                <c:pt idx="225">
                  <c:v>6</c:v>
                </c:pt>
                <c:pt idx="226">
                  <c:v>8</c:v>
                </c:pt>
                <c:pt idx="227">
                  <c:v>7</c:v>
                </c:pt>
                <c:pt idx="228">
                  <c:v>9</c:v>
                </c:pt>
                <c:pt idx="229">
                  <c:v>4</c:v>
                </c:pt>
                <c:pt idx="230">
                  <c:v>3</c:v>
                </c:pt>
                <c:pt idx="231">
                  <c:v>3</c:v>
                </c:pt>
                <c:pt idx="232">
                  <c:v>1</c:v>
                </c:pt>
                <c:pt idx="233">
                  <c:v>1</c:v>
                </c:pt>
                <c:pt idx="234">
                  <c:v>5</c:v>
                </c:pt>
                <c:pt idx="235">
                  <c:v>1</c:v>
                </c:pt>
                <c:pt idx="236">
                  <c:v>4</c:v>
                </c:pt>
                <c:pt idx="237">
                  <c:v>3</c:v>
                </c:pt>
                <c:pt idx="238">
                  <c:v>0</c:v>
                </c:pt>
                <c:pt idx="239">
                  <c:v>1</c:v>
                </c:pt>
                <c:pt idx="240">
                  <c:v>3</c:v>
                </c:pt>
                <c:pt idx="241">
                  <c:v>0</c:v>
                </c:pt>
                <c:pt idx="242">
                  <c:v>1</c:v>
                </c:pt>
                <c:pt idx="243">
                  <c:v>1</c:v>
                </c:pt>
                <c:pt idx="244">
                  <c:v>0</c:v>
                </c:pt>
                <c:pt idx="245">
                  <c:v>1</c:v>
                </c:pt>
                <c:pt idx="246">
                  <c:v>1</c:v>
                </c:pt>
                <c:pt idx="247">
                  <c:v>1</c:v>
                </c:pt>
                <c:pt idx="248">
                  <c:v>1</c:v>
                </c:pt>
                <c:pt idx="249">
                  <c:v>0</c:v>
                </c:pt>
                <c:pt idx="250">
                  <c:v>1</c:v>
                </c:pt>
                <c:pt idx="251">
                  <c:v>0</c:v>
                </c:pt>
                <c:pt idx="252">
                  <c:v>0</c:v>
                </c:pt>
                <c:pt idx="253">
                  <c:v>1</c:v>
                </c:pt>
                <c:pt idx="254">
                  <c:v>0</c:v>
                </c:pt>
                <c:pt idx="255">
                  <c:v>0</c:v>
                </c:pt>
                <c:pt idx="256">
                  <c:v>0</c:v>
                </c:pt>
                <c:pt idx="257">
                  <c:v>0</c:v>
                </c:pt>
                <c:pt idx="258">
                  <c:v>0</c:v>
                </c:pt>
                <c:pt idx="259">
                  <c:v>0</c:v>
                </c:pt>
                <c:pt idx="260">
                  <c:v>0</c:v>
                </c:pt>
                <c:pt idx="261">
                  <c:v>0</c:v>
                </c:pt>
                <c:pt idx="262">
                  <c:v>1</c:v>
                </c:pt>
                <c:pt idx="263">
                  <c:v>1</c:v>
                </c:pt>
                <c:pt idx="264">
                  <c:v>0</c:v>
                </c:pt>
                <c:pt idx="265">
                  <c:v>0</c:v>
                </c:pt>
                <c:pt idx="266">
                  <c:v>0</c:v>
                </c:pt>
                <c:pt idx="267">
                  <c:v>0</c:v>
                </c:pt>
                <c:pt idx="268">
                  <c:v>0</c:v>
                </c:pt>
                <c:pt idx="269">
                  <c:v>0</c:v>
                </c:pt>
                <c:pt idx="270">
                  <c:v>0</c:v>
                </c:pt>
                <c:pt idx="271">
                  <c:v>0</c:v>
                </c:pt>
              </c:numCache>
            </c:numRef>
          </c:val>
          <c:extLst>
            <c:ext xmlns:c16="http://schemas.microsoft.com/office/drawing/2014/chart" uri="{C3380CC4-5D6E-409C-BE32-E72D297353CC}">
              <c16:uniqueId val="{00000000-C194-7347-AE39-6B9B2859D27E}"/>
            </c:ext>
          </c:extLst>
        </c:ser>
        <c:dLbls>
          <c:showLegendKey val="0"/>
          <c:showVal val="0"/>
          <c:showCatName val="0"/>
          <c:showSerName val="0"/>
          <c:showPercent val="0"/>
          <c:showBubbleSize val="0"/>
        </c:dLbls>
        <c:gapWidth val="0"/>
        <c:axId val="1225997872"/>
        <c:axId val="1226002768"/>
      </c:barChart>
      <c:catAx>
        <c:axId val="122599787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channels per 50 picoseconds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02768"/>
        <c:crosses val="autoZero"/>
        <c:auto val="1"/>
        <c:lblAlgn val="ctr"/>
        <c:lblOffset val="100"/>
        <c:noMultiLvlLbl val="0"/>
      </c:catAx>
      <c:valAx>
        <c:axId val="122600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Counts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599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Middle Right</a:t>
            </a:r>
            <a:r>
              <a:rPr lang="en-US" baseline="0"/>
              <a:t> TDC</a:t>
            </a:r>
            <a:endParaRPr lang="en-US"/>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'MR TDC histogram'!$B$1</c:f>
              <c:strCache>
                <c:ptCount val="1"/>
                <c:pt idx="0">
                  <c:v>Frequency</c:v>
                </c:pt>
              </c:strCache>
            </c:strRef>
          </c:tx>
          <c:spPr>
            <a:solidFill>
              <a:schemeClr val="accent1"/>
            </a:solidFill>
            <a:ln>
              <a:noFill/>
            </a:ln>
            <a:effectLst/>
          </c:spPr>
          <c:invertIfNegative val="0"/>
          <c:cat>
            <c:numRef>
              <c:f>'MR TDC histogram'!$A$2:$A$363</c:f>
              <c:numCache>
                <c:formatCode>General</c:formatCode>
                <c:ptCount val="362"/>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pt idx="121">
                  <c:v>805</c:v>
                </c:pt>
                <c:pt idx="122">
                  <c:v>810</c:v>
                </c:pt>
                <c:pt idx="123">
                  <c:v>815</c:v>
                </c:pt>
                <c:pt idx="124">
                  <c:v>820</c:v>
                </c:pt>
                <c:pt idx="125">
                  <c:v>825</c:v>
                </c:pt>
                <c:pt idx="126">
                  <c:v>830</c:v>
                </c:pt>
                <c:pt idx="127">
                  <c:v>835</c:v>
                </c:pt>
                <c:pt idx="128">
                  <c:v>840</c:v>
                </c:pt>
                <c:pt idx="129">
                  <c:v>845</c:v>
                </c:pt>
                <c:pt idx="130">
                  <c:v>850</c:v>
                </c:pt>
                <c:pt idx="131">
                  <c:v>855</c:v>
                </c:pt>
                <c:pt idx="132">
                  <c:v>860</c:v>
                </c:pt>
                <c:pt idx="133">
                  <c:v>865</c:v>
                </c:pt>
                <c:pt idx="134">
                  <c:v>870</c:v>
                </c:pt>
                <c:pt idx="135">
                  <c:v>875</c:v>
                </c:pt>
                <c:pt idx="136">
                  <c:v>880</c:v>
                </c:pt>
                <c:pt idx="137">
                  <c:v>885</c:v>
                </c:pt>
                <c:pt idx="138">
                  <c:v>890</c:v>
                </c:pt>
                <c:pt idx="139">
                  <c:v>895</c:v>
                </c:pt>
                <c:pt idx="140">
                  <c:v>900</c:v>
                </c:pt>
                <c:pt idx="141">
                  <c:v>905</c:v>
                </c:pt>
                <c:pt idx="142">
                  <c:v>910</c:v>
                </c:pt>
                <c:pt idx="143">
                  <c:v>915</c:v>
                </c:pt>
                <c:pt idx="144">
                  <c:v>920</c:v>
                </c:pt>
                <c:pt idx="145">
                  <c:v>925</c:v>
                </c:pt>
                <c:pt idx="146">
                  <c:v>930</c:v>
                </c:pt>
                <c:pt idx="147">
                  <c:v>935</c:v>
                </c:pt>
                <c:pt idx="148">
                  <c:v>940</c:v>
                </c:pt>
                <c:pt idx="149">
                  <c:v>945</c:v>
                </c:pt>
                <c:pt idx="150">
                  <c:v>950</c:v>
                </c:pt>
                <c:pt idx="151">
                  <c:v>955</c:v>
                </c:pt>
                <c:pt idx="152">
                  <c:v>960</c:v>
                </c:pt>
                <c:pt idx="153">
                  <c:v>965</c:v>
                </c:pt>
                <c:pt idx="154">
                  <c:v>970</c:v>
                </c:pt>
                <c:pt idx="155">
                  <c:v>975</c:v>
                </c:pt>
                <c:pt idx="156">
                  <c:v>980</c:v>
                </c:pt>
                <c:pt idx="157">
                  <c:v>985</c:v>
                </c:pt>
                <c:pt idx="158">
                  <c:v>990</c:v>
                </c:pt>
                <c:pt idx="159">
                  <c:v>995</c:v>
                </c:pt>
                <c:pt idx="160">
                  <c:v>1000</c:v>
                </c:pt>
                <c:pt idx="161">
                  <c:v>1005</c:v>
                </c:pt>
                <c:pt idx="162">
                  <c:v>1010</c:v>
                </c:pt>
                <c:pt idx="163">
                  <c:v>1015</c:v>
                </c:pt>
                <c:pt idx="164">
                  <c:v>1020</c:v>
                </c:pt>
                <c:pt idx="165">
                  <c:v>1025</c:v>
                </c:pt>
                <c:pt idx="166">
                  <c:v>1030</c:v>
                </c:pt>
                <c:pt idx="167">
                  <c:v>1035</c:v>
                </c:pt>
                <c:pt idx="168">
                  <c:v>1040</c:v>
                </c:pt>
                <c:pt idx="169">
                  <c:v>1045</c:v>
                </c:pt>
                <c:pt idx="170">
                  <c:v>1050</c:v>
                </c:pt>
                <c:pt idx="171">
                  <c:v>1055</c:v>
                </c:pt>
                <c:pt idx="172">
                  <c:v>1060</c:v>
                </c:pt>
                <c:pt idx="173">
                  <c:v>1065</c:v>
                </c:pt>
                <c:pt idx="174">
                  <c:v>1070</c:v>
                </c:pt>
                <c:pt idx="175">
                  <c:v>1075</c:v>
                </c:pt>
                <c:pt idx="176">
                  <c:v>1080</c:v>
                </c:pt>
                <c:pt idx="177">
                  <c:v>1085</c:v>
                </c:pt>
                <c:pt idx="178">
                  <c:v>1090</c:v>
                </c:pt>
                <c:pt idx="179">
                  <c:v>1095</c:v>
                </c:pt>
                <c:pt idx="180">
                  <c:v>1100</c:v>
                </c:pt>
                <c:pt idx="181">
                  <c:v>1105</c:v>
                </c:pt>
                <c:pt idx="182">
                  <c:v>1110</c:v>
                </c:pt>
                <c:pt idx="183">
                  <c:v>1115</c:v>
                </c:pt>
                <c:pt idx="184">
                  <c:v>1120</c:v>
                </c:pt>
                <c:pt idx="185">
                  <c:v>1125</c:v>
                </c:pt>
                <c:pt idx="186">
                  <c:v>1130</c:v>
                </c:pt>
                <c:pt idx="187">
                  <c:v>1135</c:v>
                </c:pt>
                <c:pt idx="188">
                  <c:v>1140</c:v>
                </c:pt>
                <c:pt idx="189">
                  <c:v>1145</c:v>
                </c:pt>
                <c:pt idx="190">
                  <c:v>1150</c:v>
                </c:pt>
                <c:pt idx="191">
                  <c:v>1155</c:v>
                </c:pt>
                <c:pt idx="192">
                  <c:v>1160</c:v>
                </c:pt>
                <c:pt idx="193">
                  <c:v>1165</c:v>
                </c:pt>
                <c:pt idx="194">
                  <c:v>1170</c:v>
                </c:pt>
                <c:pt idx="195">
                  <c:v>1175</c:v>
                </c:pt>
                <c:pt idx="196">
                  <c:v>1180</c:v>
                </c:pt>
                <c:pt idx="197">
                  <c:v>1185</c:v>
                </c:pt>
                <c:pt idx="198">
                  <c:v>1190</c:v>
                </c:pt>
                <c:pt idx="199">
                  <c:v>1195</c:v>
                </c:pt>
                <c:pt idx="200">
                  <c:v>1200</c:v>
                </c:pt>
                <c:pt idx="201">
                  <c:v>1205</c:v>
                </c:pt>
                <c:pt idx="202">
                  <c:v>1210</c:v>
                </c:pt>
                <c:pt idx="203">
                  <c:v>1215</c:v>
                </c:pt>
                <c:pt idx="204">
                  <c:v>1220</c:v>
                </c:pt>
                <c:pt idx="205">
                  <c:v>1225</c:v>
                </c:pt>
                <c:pt idx="206">
                  <c:v>1230</c:v>
                </c:pt>
                <c:pt idx="207">
                  <c:v>1235</c:v>
                </c:pt>
                <c:pt idx="208">
                  <c:v>1240</c:v>
                </c:pt>
                <c:pt idx="209">
                  <c:v>1245</c:v>
                </c:pt>
                <c:pt idx="210">
                  <c:v>1250</c:v>
                </c:pt>
                <c:pt idx="211">
                  <c:v>1255</c:v>
                </c:pt>
                <c:pt idx="212">
                  <c:v>1260</c:v>
                </c:pt>
                <c:pt idx="213">
                  <c:v>1265</c:v>
                </c:pt>
                <c:pt idx="214">
                  <c:v>1270</c:v>
                </c:pt>
                <c:pt idx="215">
                  <c:v>1275</c:v>
                </c:pt>
                <c:pt idx="216">
                  <c:v>1280</c:v>
                </c:pt>
                <c:pt idx="217">
                  <c:v>1285</c:v>
                </c:pt>
                <c:pt idx="218">
                  <c:v>1290</c:v>
                </c:pt>
                <c:pt idx="219">
                  <c:v>1295</c:v>
                </c:pt>
                <c:pt idx="220">
                  <c:v>1300</c:v>
                </c:pt>
                <c:pt idx="221">
                  <c:v>1305</c:v>
                </c:pt>
                <c:pt idx="222">
                  <c:v>1310</c:v>
                </c:pt>
                <c:pt idx="223">
                  <c:v>1315</c:v>
                </c:pt>
                <c:pt idx="224">
                  <c:v>1320</c:v>
                </c:pt>
                <c:pt idx="225">
                  <c:v>1325</c:v>
                </c:pt>
                <c:pt idx="226">
                  <c:v>1330</c:v>
                </c:pt>
                <c:pt idx="227">
                  <c:v>1335</c:v>
                </c:pt>
                <c:pt idx="228">
                  <c:v>1340</c:v>
                </c:pt>
                <c:pt idx="229">
                  <c:v>1345</c:v>
                </c:pt>
                <c:pt idx="230">
                  <c:v>1350</c:v>
                </c:pt>
                <c:pt idx="231">
                  <c:v>1355</c:v>
                </c:pt>
                <c:pt idx="232">
                  <c:v>1360</c:v>
                </c:pt>
                <c:pt idx="233">
                  <c:v>1365</c:v>
                </c:pt>
                <c:pt idx="234">
                  <c:v>1370</c:v>
                </c:pt>
                <c:pt idx="235">
                  <c:v>1375</c:v>
                </c:pt>
                <c:pt idx="236">
                  <c:v>1380</c:v>
                </c:pt>
                <c:pt idx="237">
                  <c:v>1385</c:v>
                </c:pt>
                <c:pt idx="238">
                  <c:v>1390</c:v>
                </c:pt>
                <c:pt idx="239">
                  <c:v>1395</c:v>
                </c:pt>
                <c:pt idx="240">
                  <c:v>1400</c:v>
                </c:pt>
                <c:pt idx="241">
                  <c:v>1405</c:v>
                </c:pt>
                <c:pt idx="242">
                  <c:v>1410</c:v>
                </c:pt>
                <c:pt idx="243">
                  <c:v>1415</c:v>
                </c:pt>
                <c:pt idx="244">
                  <c:v>1420</c:v>
                </c:pt>
                <c:pt idx="245">
                  <c:v>1425</c:v>
                </c:pt>
                <c:pt idx="246">
                  <c:v>1430</c:v>
                </c:pt>
                <c:pt idx="247">
                  <c:v>1435</c:v>
                </c:pt>
                <c:pt idx="248">
                  <c:v>1440</c:v>
                </c:pt>
                <c:pt idx="249">
                  <c:v>1445</c:v>
                </c:pt>
                <c:pt idx="250">
                  <c:v>1450</c:v>
                </c:pt>
                <c:pt idx="251">
                  <c:v>1455</c:v>
                </c:pt>
                <c:pt idx="252">
                  <c:v>1460</c:v>
                </c:pt>
                <c:pt idx="253">
                  <c:v>1465</c:v>
                </c:pt>
                <c:pt idx="254">
                  <c:v>1470</c:v>
                </c:pt>
                <c:pt idx="255">
                  <c:v>1475</c:v>
                </c:pt>
                <c:pt idx="256">
                  <c:v>1480</c:v>
                </c:pt>
                <c:pt idx="257">
                  <c:v>1485</c:v>
                </c:pt>
                <c:pt idx="258">
                  <c:v>1490</c:v>
                </c:pt>
                <c:pt idx="259">
                  <c:v>1495</c:v>
                </c:pt>
                <c:pt idx="260">
                  <c:v>1500</c:v>
                </c:pt>
                <c:pt idx="261">
                  <c:v>1505</c:v>
                </c:pt>
                <c:pt idx="262">
                  <c:v>1510</c:v>
                </c:pt>
                <c:pt idx="263">
                  <c:v>1515</c:v>
                </c:pt>
                <c:pt idx="264">
                  <c:v>1520</c:v>
                </c:pt>
                <c:pt idx="265">
                  <c:v>1525</c:v>
                </c:pt>
                <c:pt idx="266">
                  <c:v>1530</c:v>
                </c:pt>
                <c:pt idx="267">
                  <c:v>1535</c:v>
                </c:pt>
                <c:pt idx="268">
                  <c:v>1540</c:v>
                </c:pt>
                <c:pt idx="269">
                  <c:v>1545</c:v>
                </c:pt>
                <c:pt idx="270">
                  <c:v>1550</c:v>
                </c:pt>
                <c:pt idx="271">
                  <c:v>1555</c:v>
                </c:pt>
                <c:pt idx="272">
                  <c:v>1560</c:v>
                </c:pt>
                <c:pt idx="273">
                  <c:v>1565</c:v>
                </c:pt>
                <c:pt idx="274">
                  <c:v>1570</c:v>
                </c:pt>
                <c:pt idx="275">
                  <c:v>1575</c:v>
                </c:pt>
                <c:pt idx="276">
                  <c:v>1580</c:v>
                </c:pt>
                <c:pt idx="277">
                  <c:v>1585</c:v>
                </c:pt>
                <c:pt idx="278">
                  <c:v>1590</c:v>
                </c:pt>
                <c:pt idx="279">
                  <c:v>1595</c:v>
                </c:pt>
                <c:pt idx="280">
                  <c:v>1600</c:v>
                </c:pt>
                <c:pt idx="281">
                  <c:v>1605</c:v>
                </c:pt>
                <c:pt idx="282">
                  <c:v>1610</c:v>
                </c:pt>
                <c:pt idx="283">
                  <c:v>1615</c:v>
                </c:pt>
                <c:pt idx="284">
                  <c:v>1620</c:v>
                </c:pt>
                <c:pt idx="285">
                  <c:v>1625</c:v>
                </c:pt>
                <c:pt idx="286">
                  <c:v>1630</c:v>
                </c:pt>
                <c:pt idx="287">
                  <c:v>1635</c:v>
                </c:pt>
                <c:pt idx="288">
                  <c:v>1640</c:v>
                </c:pt>
                <c:pt idx="289">
                  <c:v>1645</c:v>
                </c:pt>
                <c:pt idx="290">
                  <c:v>1650</c:v>
                </c:pt>
                <c:pt idx="291">
                  <c:v>1655</c:v>
                </c:pt>
                <c:pt idx="292">
                  <c:v>1660</c:v>
                </c:pt>
                <c:pt idx="293">
                  <c:v>1665</c:v>
                </c:pt>
                <c:pt idx="294">
                  <c:v>1670</c:v>
                </c:pt>
                <c:pt idx="295">
                  <c:v>1675</c:v>
                </c:pt>
                <c:pt idx="296">
                  <c:v>1680</c:v>
                </c:pt>
                <c:pt idx="297">
                  <c:v>1685</c:v>
                </c:pt>
                <c:pt idx="298">
                  <c:v>1690</c:v>
                </c:pt>
                <c:pt idx="299">
                  <c:v>1695</c:v>
                </c:pt>
                <c:pt idx="300">
                  <c:v>1700</c:v>
                </c:pt>
                <c:pt idx="301">
                  <c:v>1705</c:v>
                </c:pt>
                <c:pt idx="302">
                  <c:v>1710</c:v>
                </c:pt>
                <c:pt idx="303">
                  <c:v>1715</c:v>
                </c:pt>
                <c:pt idx="304">
                  <c:v>1720</c:v>
                </c:pt>
                <c:pt idx="305">
                  <c:v>1725</c:v>
                </c:pt>
                <c:pt idx="306">
                  <c:v>1730</c:v>
                </c:pt>
                <c:pt idx="307">
                  <c:v>1735</c:v>
                </c:pt>
                <c:pt idx="308">
                  <c:v>1740</c:v>
                </c:pt>
                <c:pt idx="309">
                  <c:v>1745</c:v>
                </c:pt>
                <c:pt idx="310">
                  <c:v>1750</c:v>
                </c:pt>
                <c:pt idx="311">
                  <c:v>1755</c:v>
                </c:pt>
                <c:pt idx="312">
                  <c:v>1760</c:v>
                </c:pt>
                <c:pt idx="313">
                  <c:v>1765</c:v>
                </c:pt>
                <c:pt idx="314">
                  <c:v>1770</c:v>
                </c:pt>
                <c:pt idx="315">
                  <c:v>1775</c:v>
                </c:pt>
                <c:pt idx="316">
                  <c:v>1780</c:v>
                </c:pt>
                <c:pt idx="317">
                  <c:v>1785</c:v>
                </c:pt>
                <c:pt idx="318">
                  <c:v>1790</c:v>
                </c:pt>
                <c:pt idx="319">
                  <c:v>1795</c:v>
                </c:pt>
                <c:pt idx="320">
                  <c:v>1800</c:v>
                </c:pt>
                <c:pt idx="321">
                  <c:v>1805</c:v>
                </c:pt>
                <c:pt idx="322">
                  <c:v>1810</c:v>
                </c:pt>
                <c:pt idx="323">
                  <c:v>1815</c:v>
                </c:pt>
                <c:pt idx="324">
                  <c:v>1820</c:v>
                </c:pt>
                <c:pt idx="325">
                  <c:v>1825</c:v>
                </c:pt>
                <c:pt idx="326">
                  <c:v>1830</c:v>
                </c:pt>
                <c:pt idx="327">
                  <c:v>1835</c:v>
                </c:pt>
                <c:pt idx="328">
                  <c:v>1840</c:v>
                </c:pt>
                <c:pt idx="329">
                  <c:v>1845</c:v>
                </c:pt>
                <c:pt idx="330">
                  <c:v>1850</c:v>
                </c:pt>
                <c:pt idx="331">
                  <c:v>1855</c:v>
                </c:pt>
                <c:pt idx="332">
                  <c:v>1860</c:v>
                </c:pt>
                <c:pt idx="333">
                  <c:v>1865</c:v>
                </c:pt>
                <c:pt idx="334">
                  <c:v>1870</c:v>
                </c:pt>
                <c:pt idx="335">
                  <c:v>1875</c:v>
                </c:pt>
                <c:pt idx="336">
                  <c:v>1880</c:v>
                </c:pt>
                <c:pt idx="337">
                  <c:v>1885</c:v>
                </c:pt>
                <c:pt idx="338">
                  <c:v>1890</c:v>
                </c:pt>
                <c:pt idx="339">
                  <c:v>1895</c:v>
                </c:pt>
                <c:pt idx="340">
                  <c:v>1900</c:v>
                </c:pt>
                <c:pt idx="341">
                  <c:v>1905</c:v>
                </c:pt>
                <c:pt idx="342">
                  <c:v>1910</c:v>
                </c:pt>
                <c:pt idx="343">
                  <c:v>1915</c:v>
                </c:pt>
                <c:pt idx="344">
                  <c:v>1920</c:v>
                </c:pt>
                <c:pt idx="345">
                  <c:v>1925</c:v>
                </c:pt>
                <c:pt idx="346">
                  <c:v>1930</c:v>
                </c:pt>
                <c:pt idx="347">
                  <c:v>1935</c:v>
                </c:pt>
                <c:pt idx="348">
                  <c:v>1940</c:v>
                </c:pt>
                <c:pt idx="349">
                  <c:v>1945</c:v>
                </c:pt>
                <c:pt idx="350">
                  <c:v>1950</c:v>
                </c:pt>
                <c:pt idx="351">
                  <c:v>1955</c:v>
                </c:pt>
                <c:pt idx="352">
                  <c:v>1960</c:v>
                </c:pt>
                <c:pt idx="353">
                  <c:v>1965</c:v>
                </c:pt>
                <c:pt idx="354">
                  <c:v>1970</c:v>
                </c:pt>
                <c:pt idx="355">
                  <c:v>1975</c:v>
                </c:pt>
                <c:pt idx="356">
                  <c:v>1980</c:v>
                </c:pt>
                <c:pt idx="357">
                  <c:v>1985</c:v>
                </c:pt>
                <c:pt idx="358">
                  <c:v>1990</c:v>
                </c:pt>
                <c:pt idx="359">
                  <c:v>1995</c:v>
                </c:pt>
                <c:pt idx="360">
                  <c:v>2000</c:v>
                </c:pt>
              </c:numCache>
            </c:numRef>
          </c:cat>
          <c:val>
            <c:numRef>
              <c:f>'MR TDC histogram'!$B$2:$B$363</c:f>
              <c:numCache>
                <c:formatCode>General</c:formatCode>
                <c:ptCount val="362"/>
                <c:pt idx="0">
                  <c:v>0</c:v>
                </c:pt>
                <c:pt idx="1">
                  <c:v>0</c:v>
                </c:pt>
                <c:pt idx="2">
                  <c:v>3</c:v>
                </c:pt>
                <c:pt idx="3">
                  <c:v>0</c:v>
                </c:pt>
                <c:pt idx="4">
                  <c:v>0</c:v>
                </c:pt>
                <c:pt idx="5">
                  <c:v>0</c:v>
                </c:pt>
                <c:pt idx="6">
                  <c:v>0</c:v>
                </c:pt>
                <c:pt idx="7">
                  <c:v>2</c:v>
                </c:pt>
                <c:pt idx="8">
                  <c:v>2</c:v>
                </c:pt>
                <c:pt idx="9">
                  <c:v>0</c:v>
                </c:pt>
                <c:pt idx="10">
                  <c:v>1</c:v>
                </c:pt>
                <c:pt idx="11">
                  <c:v>1</c:v>
                </c:pt>
                <c:pt idx="12">
                  <c:v>1</c:v>
                </c:pt>
                <c:pt idx="13">
                  <c:v>0</c:v>
                </c:pt>
                <c:pt idx="14">
                  <c:v>1</c:v>
                </c:pt>
                <c:pt idx="15">
                  <c:v>1</c:v>
                </c:pt>
                <c:pt idx="16">
                  <c:v>0</c:v>
                </c:pt>
                <c:pt idx="17">
                  <c:v>0</c:v>
                </c:pt>
                <c:pt idx="18">
                  <c:v>1</c:v>
                </c:pt>
                <c:pt idx="19">
                  <c:v>0</c:v>
                </c:pt>
                <c:pt idx="20">
                  <c:v>1</c:v>
                </c:pt>
                <c:pt idx="21">
                  <c:v>1</c:v>
                </c:pt>
                <c:pt idx="22">
                  <c:v>0</c:v>
                </c:pt>
                <c:pt idx="23">
                  <c:v>0</c:v>
                </c:pt>
                <c:pt idx="24">
                  <c:v>1</c:v>
                </c:pt>
                <c:pt idx="25">
                  <c:v>2</c:v>
                </c:pt>
                <c:pt idx="26">
                  <c:v>0</c:v>
                </c:pt>
                <c:pt idx="27">
                  <c:v>0</c:v>
                </c:pt>
                <c:pt idx="28">
                  <c:v>1</c:v>
                </c:pt>
                <c:pt idx="29">
                  <c:v>2</c:v>
                </c:pt>
                <c:pt idx="30">
                  <c:v>1</c:v>
                </c:pt>
                <c:pt idx="31">
                  <c:v>0</c:v>
                </c:pt>
                <c:pt idx="32">
                  <c:v>0</c:v>
                </c:pt>
                <c:pt idx="33">
                  <c:v>3</c:v>
                </c:pt>
                <c:pt idx="34">
                  <c:v>0</c:v>
                </c:pt>
                <c:pt idx="35">
                  <c:v>3</c:v>
                </c:pt>
                <c:pt idx="36">
                  <c:v>2</c:v>
                </c:pt>
                <c:pt idx="37">
                  <c:v>3</c:v>
                </c:pt>
                <c:pt idx="38">
                  <c:v>1</c:v>
                </c:pt>
                <c:pt idx="39">
                  <c:v>1</c:v>
                </c:pt>
                <c:pt idx="40">
                  <c:v>1</c:v>
                </c:pt>
                <c:pt idx="41">
                  <c:v>1</c:v>
                </c:pt>
                <c:pt idx="42">
                  <c:v>0</c:v>
                </c:pt>
                <c:pt idx="43">
                  <c:v>0</c:v>
                </c:pt>
                <c:pt idx="44">
                  <c:v>7</c:v>
                </c:pt>
                <c:pt idx="45">
                  <c:v>5</c:v>
                </c:pt>
                <c:pt idx="46">
                  <c:v>2</c:v>
                </c:pt>
                <c:pt idx="47">
                  <c:v>3</c:v>
                </c:pt>
                <c:pt idx="48">
                  <c:v>1</c:v>
                </c:pt>
                <c:pt idx="49">
                  <c:v>1</c:v>
                </c:pt>
                <c:pt idx="50">
                  <c:v>5</c:v>
                </c:pt>
                <c:pt idx="51">
                  <c:v>4</c:v>
                </c:pt>
                <c:pt idx="52">
                  <c:v>2</c:v>
                </c:pt>
                <c:pt idx="53">
                  <c:v>8</c:v>
                </c:pt>
                <c:pt idx="54">
                  <c:v>6</c:v>
                </c:pt>
                <c:pt idx="55">
                  <c:v>4</c:v>
                </c:pt>
                <c:pt idx="56">
                  <c:v>5</c:v>
                </c:pt>
                <c:pt idx="57">
                  <c:v>9</c:v>
                </c:pt>
                <c:pt idx="58">
                  <c:v>5</c:v>
                </c:pt>
                <c:pt idx="59">
                  <c:v>7</c:v>
                </c:pt>
                <c:pt idx="60">
                  <c:v>9</c:v>
                </c:pt>
                <c:pt idx="61">
                  <c:v>9</c:v>
                </c:pt>
                <c:pt idx="62">
                  <c:v>10</c:v>
                </c:pt>
                <c:pt idx="63">
                  <c:v>8</c:v>
                </c:pt>
                <c:pt idx="64">
                  <c:v>7</c:v>
                </c:pt>
                <c:pt idx="65">
                  <c:v>21</c:v>
                </c:pt>
                <c:pt idx="66">
                  <c:v>12</c:v>
                </c:pt>
                <c:pt idx="67">
                  <c:v>14</c:v>
                </c:pt>
                <c:pt idx="68">
                  <c:v>13</c:v>
                </c:pt>
                <c:pt idx="69">
                  <c:v>19</c:v>
                </c:pt>
                <c:pt idx="70">
                  <c:v>14</c:v>
                </c:pt>
                <c:pt idx="71">
                  <c:v>18</c:v>
                </c:pt>
                <c:pt idx="72">
                  <c:v>14</c:v>
                </c:pt>
                <c:pt idx="73">
                  <c:v>19</c:v>
                </c:pt>
                <c:pt idx="74">
                  <c:v>21</c:v>
                </c:pt>
                <c:pt idx="75">
                  <c:v>21</c:v>
                </c:pt>
                <c:pt idx="76">
                  <c:v>20</c:v>
                </c:pt>
                <c:pt idx="77">
                  <c:v>28</c:v>
                </c:pt>
                <c:pt idx="78">
                  <c:v>30</c:v>
                </c:pt>
                <c:pt idx="79">
                  <c:v>31</c:v>
                </c:pt>
                <c:pt idx="80">
                  <c:v>25</c:v>
                </c:pt>
                <c:pt idx="81">
                  <c:v>20</c:v>
                </c:pt>
                <c:pt idx="82">
                  <c:v>31</c:v>
                </c:pt>
                <c:pt idx="83">
                  <c:v>37</c:v>
                </c:pt>
                <c:pt idx="84">
                  <c:v>24</c:v>
                </c:pt>
                <c:pt idx="85">
                  <c:v>34</c:v>
                </c:pt>
                <c:pt idx="86">
                  <c:v>31</c:v>
                </c:pt>
                <c:pt idx="87">
                  <c:v>40</c:v>
                </c:pt>
                <c:pt idx="88">
                  <c:v>41</c:v>
                </c:pt>
                <c:pt idx="89">
                  <c:v>32</c:v>
                </c:pt>
                <c:pt idx="90">
                  <c:v>52</c:v>
                </c:pt>
                <c:pt idx="91">
                  <c:v>46</c:v>
                </c:pt>
                <c:pt idx="92">
                  <c:v>37</c:v>
                </c:pt>
                <c:pt idx="93">
                  <c:v>46</c:v>
                </c:pt>
                <c:pt idx="94">
                  <c:v>46</c:v>
                </c:pt>
                <c:pt idx="95">
                  <c:v>44</c:v>
                </c:pt>
                <c:pt idx="96">
                  <c:v>39</c:v>
                </c:pt>
                <c:pt idx="97">
                  <c:v>47</c:v>
                </c:pt>
                <c:pt idx="98">
                  <c:v>38</c:v>
                </c:pt>
                <c:pt idx="99">
                  <c:v>40</c:v>
                </c:pt>
                <c:pt idx="100">
                  <c:v>42</c:v>
                </c:pt>
                <c:pt idx="101">
                  <c:v>21</c:v>
                </c:pt>
                <c:pt idx="102">
                  <c:v>40</c:v>
                </c:pt>
                <c:pt idx="103">
                  <c:v>23</c:v>
                </c:pt>
                <c:pt idx="104">
                  <c:v>43</c:v>
                </c:pt>
                <c:pt idx="105">
                  <c:v>27</c:v>
                </c:pt>
                <c:pt idx="106">
                  <c:v>29</c:v>
                </c:pt>
                <c:pt idx="107">
                  <c:v>42</c:v>
                </c:pt>
                <c:pt idx="108">
                  <c:v>28</c:v>
                </c:pt>
                <c:pt idx="109">
                  <c:v>24</c:v>
                </c:pt>
                <c:pt idx="110">
                  <c:v>19</c:v>
                </c:pt>
                <c:pt idx="111">
                  <c:v>28</c:v>
                </c:pt>
                <c:pt idx="112">
                  <c:v>25</c:v>
                </c:pt>
                <c:pt idx="113">
                  <c:v>22</c:v>
                </c:pt>
                <c:pt idx="114">
                  <c:v>30</c:v>
                </c:pt>
                <c:pt idx="115">
                  <c:v>24</c:v>
                </c:pt>
                <c:pt idx="116">
                  <c:v>14</c:v>
                </c:pt>
                <c:pt idx="117">
                  <c:v>17</c:v>
                </c:pt>
                <c:pt idx="118">
                  <c:v>19</c:v>
                </c:pt>
                <c:pt idx="119">
                  <c:v>22</c:v>
                </c:pt>
                <c:pt idx="120">
                  <c:v>10</c:v>
                </c:pt>
                <c:pt idx="121">
                  <c:v>15</c:v>
                </c:pt>
                <c:pt idx="122">
                  <c:v>15</c:v>
                </c:pt>
                <c:pt idx="123">
                  <c:v>16</c:v>
                </c:pt>
                <c:pt idx="124">
                  <c:v>12</c:v>
                </c:pt>
                <c:pt idx="125">
                  <c:v>21</c:v>
                </c:pt>
                <c:pt idx="126">
                  <c:v>15</c:v>
                </c:pt>
                <c:pt idx="127">
                  <c:v>10</c:v>
                </c:pt>
                <c:pt idx="128">
                  <c:v>20</c:v>
                </c:pt>
                <c:pt idx="129">
                  <c:v>19</c:v>
                </c:pt>
                <c:pt idx="130">
                  <c:v>15</c:v>
                </c:pt>
                <c:pt idx="131">
                  <c:v>8</c:v>
                </c:pt>
                <c:pt idx="132">
                  <c:v>12</c:v>
                </c:pt>
                <c:pt idx="133">
                  <c:v>17</c:v>
                </c:pt>
                <c:pt idx="134">
                  <c:v>6</c:v>
                </c:pt>
                <c:pt idx="135">
                  <c:v>14</c:v>
                </c:pt>
                <c:pt idx="136">
                  <c:v>12</c:v>
                </c:pt>
                <c:pt idx="137">
                  <c:v>10</c:v>
                </c:pt>
                <c:pt idx="138">
                  <c:v>10</c:v>
                </c:pt>
                <c:pt idx="139">
                  <c:v>8</c:v>
                </c:pt>
                <c:pt idx="140">
                  <c:v>15</c:v>
                </c:pt>
                <c:pt idx="141">
                  <c:v>10</c:v>
                </c:pt>
                <c:pt idx="142">
                  <c:v>7</c:v>
                </c:pt>
                <c:pt idx="143">
                  <c:v>6</c:v>
                </c:pt>
                <c:pt idx="144">
                  <c:v>8</c:v>
                </c:pt>
                <c:pt idx="145">
                  <c:v>5</c:v>
                </c:pt>
                <c:pt idx="146">
                  <c:v>8</c:v>
                </c:pt>
                <c:pt idx="147">
                  <c:v>9</c:v>
                </c:pt>
                <c:pt idx="148">
                  <c:v>6</c:v>
                </c:pt>
                <c:pt idx="149">
                  <c:v>4</c:v>
                </c:pt>
                <c:pt idx="150">
                  <c:v>7</c:v>
                </c:pt>
                <c:pt idx="151">
                  <c:v>8</c:v>
                </c:pt>
                <c:pt idx="152">
                  <c:v>8</c:v>
                </c:pt>
                <c:pt idx="153">
                  <c:v>0</c:v>
                </c:pt>
                <c:pt idx="154">
                  <c:v>7</c:v>
                </c:pt>
                <c:pt idx="155">
                  <c:v>5</c:v>
                </c:pt>
                <c:pt idx="156">
                  <c:v>2</c:v>
                </c:pt>
                <c:pt idx="157">
                  <c:v>3</c:v>
                </c:pt>
                <c:pt idx="158">
                  <c:v>7</c:v>
                </c:pt>
                <c:pt idx="159">
                  <c:v>4</c:v>
                </c:pt>
                <c:pt idx="160">
                  <c:v>6</c:v>
                </c:pt>
                <c:pt idx="161">
                  <c:v>9</c:v>
                </c:pt>
                <c:pt idx="162">
                  <c:v>9</c:v>
                </c:pt>
                <c:pt idx="163">
                  <c:v>6</c:v>
                </c:pt>
                <c:pt idx="164">
                  <c:v>6</c:v>
                </c:pt>
                <c:pt idx="165">
                  <c:v>5</c:v>
                </c:pt>
                <c:pt idx="166">
                  <c:v>7</c:v>
                </c:pt>
                <c:pt idx="167">
                  <c:v>5</c:v>
                </c:pt>
                <c:pt idx="168">
                  <c:v>3</c:v>
                </c:pt>
                <c:pt idx="169">
                  <c:v>0</c:v>
                </c:pt>
                <c:pt idx="170">
                  <c:v>4</c:v>
                </c:pt>
                <c:pt idx="171">
                  <c:v>4</c:v>
                </c:pt>
                <c:pt idx="172">
                  <c:v>9</c:v>
                </c:pt>
                <c:pt idx="173">
                  <c:v>5</c:v>
                </c:pt>
                <c:pt idx="174">
                  <c:v>7</c:v>
                </c:pt>
                <c:pt idx="175">
                  <c:v>3</c:v>
                </c:pt>
                <c:pt idx="176">
                  <c:v>5</c:v>
                </c:pt>
                <c:pt idx="177">
                  <c:v>0</c:v>
                </c:pt>
                <c:pt idx="178">
                  <c:v>1</c:v>
                </c:pt>
                <c:pt idx="179">
                  <c:v>4</c:v>
                </c:pt>
                <c:pt idx="180">
                  <c:v>2</c:v>
                </c:pt>
                <c:pt idx="181">
                  <c:v>1</c:v>
                </c:pt>
                <c:pt idx="182">
                  <c:v>0</c:v>
                </c:pt>
                <c:pt idx="183">
                  <c:v>5</c:v>
                </c:pt>
                <c:pt idx="184">
                  <c:v>1</c:v>
                </c:pt>
                <c:pt idx="185">
                  <c:v>7</c:v>
                </c:pt>
                <c:pt idx="186">
                  <c:v>3</c:v>
                </c:pt>
                <c:pt idx="187">
                  <c:v>2</c:v>
                </c:pt>
                <c:pt idx="188">
                  <c:v>2</c:v>
                </c:pt>
                <c:pt idx="189">
                  <c:v>2</c:v>
                </c:pt>
                <c:pt idx="190">
                  <c:v>1</c:v>
                </c:pt>
                <c:pt idx="191">
                  <c:v>1</c:v>
                </c:pt>
                <c:pt idx="192">
                  <c:v>4</c:v>
                </c:pt>
                <c:pt idx="193">
                  <c:v>3</c:v>
                </c:pt>
                <c:pt idx="194">
                  <c:v>8</c:v>
                </c:pt>
                <c:pt idx="195">
                  <c:v>1</c:v>
                </c:pt>
                <c:pt idx="196">
                  <c:v>3</c:v>
                </c:pt>
                <c:pt idx="197">
                  <c:v>2</c:v>
                </c:pt>
                <c:pt idx="198">
                  <c:v>3</c:v>
                </c:pt>
                <c:pt idx="199">
                  <c:v>0</c:v>
                </c:pt>
                <c:pt idx="200">
                  <c:v>2</c:v>
                </c:pt>
                <c:pt idx="201">
                  <c:v>2</c:v>
                </c:pt>
                <c:pt idx="202">
                  <c:v>3</c:v>
                </c:pt>
                <c:pt idx="203">
                  <c:v>4</c:v>
                </c:pt>
                <c:pt idx="204">
                  <c:v>2</c:v>
                </c:pt>
                <c:pt idx="205">
                  <c:v>1</c:v>
                </c:pt>
                <c:pt idx="206">
                  <c:v>3</c:v>
                </c:pt>
                <c:pt idx="207">
                  <c:v>3</c:v>
                </c:pt>
                <c:pt idx="208">
                  <c:v>3</c:v>
                </c:pt>
                <c:pt idx="209">
                  <c:v>3</c:v>
                </c:pt>
                <c:pt idx="210">
                  <c:v>3</c:v>
                </c:pt>
                <c:pt idx="211">
                  <c:v>1</c:v>
                </c:pt>
                <c:pt idx="212">
                  <c:v>5</c:v>
                </c:pt>
                <c:pt idx="213">
                  <c:v>2</c:v>
                </c:pt>
                <c:pt idx="214">
                  <c:v>0</c:v>
                </c:pt>
                <c:pt idx="215">
                  <c:v>3</c:v>
                </c:pt>
                <c:pt idx="216">
                  <c:v>3</c:v>
                </c:pt>
                <c:pt idx="217">
                  <c:v>2</c:v>
                </c:pt>
                <c:pt idx="218">
                  <c:v>3</c:v>
                </c:pt>
                <c:pt idx="219">
                  <c:v>2</c:v>
                </c:pt>
                <c:pt idx="220">
                  <c:v>2</c:v>
                </c:pt>
                <c:pt idx="221">
                  <c:v>1</c:v>
                </c:pt>
                <c:pt idx="222">
                  <c:v>0</c:v>
                </c:pt>
                <c:pt idx="223">
                  <c:v>4</c:v>
                </c:pt>
                <c:pt idx="224">
                  <c:v>3</c:v>
                </c:pt>
                <c:pt idx="225">
                  <c:v>0</c:v>
                </c:pt>
                <c:pt idx="226">
                  <c:v>2</c:v>
                </c:pt>
                <c:pt idx="227">
                  <c:v>0</c:v>
                </c:pt>
                <c:pt idx="228">
                  <c:v>4</c:v>
                </c:pt>
                <c:pt idx="229">
                  <c:v>0</c:v>
                </c:pt>
                <c:pt idx="230">
                  <c:v>3</c:v>
                </c:pt>
                <c:pt idx="231">
                  <c:v>1</c:v>
                </c:pt>
                <c:pt idx="232">
                  <c:v>2</c:v>
                </c:pt>
                <c:pt idx="233">
                  <c:v>1</c:v>
                </c:pt>
                <c:pt idx="234">
                  <c:v>0</c:v>
                </c:pt>
                <c:pt idx="235">
                  <c:v>2</c:v>
                </c:pt>
                <c:pt idx="236">
                  <c:v>1</c:v>
                </c:pt>
                <c:pt idx="237">
                  <c:v>1</c:v>
                </c:pt>
                <c:pt idx="238">
                  <c:v>5</c:v>
                </c:pt>
                <c:pt idx="239">
                  <c:v>1</c:v>
                </c:pt>
                <c:pt idx="240">
                  <c:v>0</c:v>
                </c:pt>
                <c:pt idx="241">
                  <c:v>0</c:v>
                </c:pt>
                <c:pt idx="242">
                  <c:v>1</c:v>
                </c:pt>
                <c:pt idx="243">
                  <c:v>0</c:v>
                </c:pt>
                <c:pt idx="244">
                  <c:v>1</c:v>
                </c:pt>
                <c:pt idx="245">
                  <c:v>1</c:v>
                </c:pt>
                <c:pt idx="246">
                  <c:v>3</c:v>
                </c:pt>
                <c:pt idx="247">
                  <c:v>1</c:v>
                </c:pt>
                <c:pt idx="248">
                  <c:v>0</c:v>
                </c:pt>
                <c:pt idx="249">
                  <c:v>0</c:v>
                </c:pt>
                <c:pt idx="250">
                  <c:v>1</c:v>
                </c:pt>
                <c:pt idx="251">
                  <c:v>0</c:v>
                </c:pt>
                <c:pt idx="252">
                  <c:v>0</c:v>
                </c:pt>
                <c:pt idx="253">
                  <c:v>2</c:v>
                </c:pt>
                <c:pt idx="254">
                  <c:v>1</c:v>
                </c:pt>
                <c:pt idx="255">
                  <c:v>2</c:v>
                </c:pt>
                <c:pt idx="256">
                  <c:v>0</c:v>
                </c:pt>
                <c:pt idx="257">
                  <c:v>1</c:v>
                </c:pt>
                <c:pt idx="258">
                  <c:v>0</c:v>
                </c:pt>
                <c:pt idx="259">
                  <c:v>3</c:v>
                </c:pt>
                <c:pt idx="260">
                  <c:v>2</c:v>
                </c:pt>
                <c:pt idx="261">
                  <c:v>2</c:v>
                </c:pt>
                <c:pt idx="262">
                  <c:v>1</c:v>
                </c:pt>
                <c:pt idx="263">
                  <c:v>0</c:v>
                </c:pt>
                <c:pt idx="264">
                  <c:v>0</c:v>
                </c:pt>
                <c:pt idx="265">
                  <c:v>1</c:v>
                </c:pt>
                <c:pt idx="266">
                  <c:v>1</c:v>
                </c:pt>
                <c:pt idx="267">
                  <c:v>2</c:v>
                </c:pt>
                <c:pt idx="268">
                  <c:v>0</c:v>
                </c:pt>
                <c:pt idx="269">
                  <c:v>1</c:v>
                </c:pt>
                <c:pt idx="270">
                  <c:v>1</c:v>
                </c:pt>
                <c:pt idx="271">
                  <c:v>0</c:v>
                </c:pt>
                <c:pt idx="272">
                  <c:v>1</c:v>
                </c:pt>
                <c:pt idx="273">
                  <c:v>0</c:v>
                </c:pt>
                <c:pt idx="274">
                  <c:v>0</c:v>
                </c:pt>
                <c:pt idx="275">
                  <c:v>0</c:v>
                </c:pt>
                <c:pt idx="276">
                  <c:v>0</c:v>
                </c:pt>
                <c:pt idx="277">
                  <c:v>1</c:v>
                </c:pt>
                <c:pt idx="278">
                  <c:v>0</c:v>
                </c:pt>
                <c:pt idx="279">
                  <c:v>0</c:v>
                </c:pt>
                <c:pt idx="280">
                  <c:v>0</c:v>
                </c:pt>
                <c:pt idx="281">
                  <c:v>0</c:v>
                </c:pt>
                <c:pt idx="282">
                  <c:v>0</c:v>
                </c:pt>
                <c:pt idx="283">
                  <c:v>0</c:v>
                </c:pt>
                <c:pt idx="284">
                  <c:v>1</c:v>
                </c:pt>
                <c:pt idx="285">
                  <c:v>0</c:v>
                </c:pt>
                <c:pt idx="286">
                  <c:v>0</c:v>
                </c:pt>
                <c:pt idx="287">
                  <c:v>0</c:v>
                </c:pt>
                <c:pt idx="288">
                  <c:v>0</c:v>
                </c:pt>
                <c:pt idx="289">
                  <c:v>0</c:v>
                </c:pt>
                <c:pt idx="290">
                  <c:v>0</c:v>
                </c:pt>
                <c:pt idx="291">
                  <c:v>0</c:v>
                </c:pt>
                <c:pt idx="292">
                  <c:v>0</c:v>
                </c:pt>
                <c:pt idx="293">
                  <c:v>0</c:v>
                </c:pt>
                <c:pt idx="294">
                  <c:v>0</c:v>
                </c:pt>
                <c:pt idx="295">
                  <c:v>1</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c:ext xmlns:c16="http://schemas.microsoft.com/office/drawing/2014/chart" uri="{C3380CC4-5D6E-409C-BE32-E72D297353CC}">
              <c16:uniqueId val="{00000000-F394-FE4E-9893-9949ECE286FC}"/>
            </c:ext>
          </c:extLst>
        </c:ser>
        <c:dLbls>
          <c:showLegendKey val="0"/>
          <c:showVal val="0"/>
          <c:showCatName val="0"/>
          <c:showSerName val="0"/>
          <c:showPercent val="0"/>
          <c:showBubbleSize val="0"/>
        </c:dLbls>
        <c:gapWidth val="0"/>
        <c:axId val="1225996240"/>
        <c:axId val="1226006576"/>
      </c:barChart>
      <c:catAx>
        <c:axId val="1225996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channels per 50 pico 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06576"/>
        <c:crosses val="autoZero"/>
        <c:auto val="1"/>
        <c:lblAlgn val="ctr"/>
        <c:lblOffset val="100"/>
        <c:noMultiLvlLbl val="0"/>
      </c:catAx>
      <c:valAx>
        <c:axId val="122600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599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Frequency Plot of  Middle Right Time to Digital Converter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Sheet12!$B$1</c:f>
              <c:strCache>
                <c:ptCount val="1"/>
                <c:pt idx="0">
                  <c:v>Frequency</c:v>
                </c:pt>
              </c:strCache>
            </c:strRef>
          </c:tx>
          <c:spPr>
            <a:solidFill>
              <a:schemeClr val="accent1"/>
            </a:solidFill>
            <a:ln>
              <a:noFill/>
            </a:ln>
            <a:effectLst/>
          </c:spPr>
          <c:invertIfNegative val="0"/>
          <c:cat>
            <c:strRef>
              <c:f>Sheet12!$A$2:$A$263</c:f>
              <c:strCache>
                <c:ptCount val="262"/>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pt idx="121">
                  <c:v>805</c:v>
                </c:pt>
                <c:pt idx="122">
                  <c:v>810</c:v>
                </c:pt>
                <c:pt idx="123">
                  <c:v>815</c:v>
                </c:pt>
                <c:pt idx="124">
                  <c:v>820</c:v>
                </c:pt>
                <c:pt idx="125">
                  <c:v>825</c:v>
                </c:pt>
                <c:pt idx="126">
                  <c:v>830</c:v>
                </c:pt>
                <c:pt idx="127">
                  <c:v>835</c:v>
                </c:pt>
                <c:pt idx="128">
                  <c:v>840</c:v>
                </c:pt>
                <c:pt idx="129">
                  <c:v>845</c:v>
                </c:pt>
                <c:pt idx="130">
                  <c:v>850</c:v>
                </c:pt>
                <c:pt idx="131">
                  <c:v>855</c:v>
                </c:pt>
                <c:pt idx="132">
                  <c:v>860</c:v>
                </c:pt>
                <c:pt idx="133">
                  <c:v>865</c:v>
                </c:pt>
                <c:pt idx="134">
                  <c:v>870</c:v>
                </c:pt>
                <c:pt idx="135">
                  <c:v>875</c:v>
                </c:pt>
                <c:pt idx="136">
                  <c:v>880</c:v>
                </c:pt>
                <c:pt idx="137">
                  <c:v>885</c:v>
                </c:pt>
                <c:pt idx="138">
                  <c:v>890</c:v>
                </c:pt>
                <c:pt idx="139">
                  <c:v>895</c:v>
                </c:pt>
                <c:pt idx="140">
                  <c:v>900</c:v>
                </c:pt>
                <c:pt idx="141">
                  <c:v>905</c:v>
                </c:pt>
                <c:pt idx="142">
                  <c:v>910</c:v>
                </c:pt>
                <c:pt idx="143">
                  <c:v>915</c:v>
                </c:pt>
                <c:pt idx="144">
                  <c:v>920</c:v>
                </c:pt>
                <c:pt idx="145">
                  <c:v>925</c:v>
                </c:pt>
                <c:pt idx="146">
                  <c:v>930</c:v>
                </c:pt>
                <c:pt idx="147">
                  <c:v>935</c:v>
                </c:pt>
                <c:pt idx="148">
                  <c:v>940</c:v>
                </c:pt>
                <c:pt idx="149">
                  <c:v>945</c:v>
                </c:pt>
                <c:pt idx="150">
                  <c:v>950</c:v>
                </c:pt>
                <c:pt idx="151">
                  <c:v>955</c:v>
                </c:pt>
                <c:pt idx="152">
                  <c:v>960</c:v>
                </c:pt>
                <c:pt idx="153">
                  <c:v>965</c:v>
                </c:pt>
                <c:pt idx="154">
                  <c:v>970</c:v>
                </c:pt>
                <c:pt idx="155">
                  <c:v>975</c:v>
                </c:pt>
                <c:pt idx="156">
                  <c:v>980</c:v>
                </c:pt>
                <c:pt idx="157">
                  <c:v>985</c:v>
                </c:pt>
                <c:pt idx="158">
                  <c:v>990</c:v>
                </c:pt>
                <c:pt idx="159">
                  <c:v>995</c:v>
                </c:pt>
                <c:pt idx="160">
                  <c:v>1000</c:v>
                </c:pt>
                <c:pt idx="161">
                  <c:v>1005</c:v>
                </c:pt>
                <c:pt idx="162">
                  <c:v>1010</c:v>
                </c:pt>
                <c:pt idx="163">
                  <c:v>1015</c:v>
                </c:pt>
                <c:pt idx="164">
                  <c:v>1020</c:v>
                </c:pt>
                <c:pt idx="165">
                  <c:v>1025</c:v>
                </c:pt>
                <c:pt idx="166">
                  <c:v>1030</c:v>
                </c:pt>
                <c:pt idx="167">
                  <c:v>1035</c:v>
                </c:pt>
                <c:pt idx="168">
                  <c:v>1040</c:v>
                </c:pt>
                <c:pt idx="169">
                  <c:v>1045</c:v>
                </c:pt>
                <c:pt idx="170">
                  <c:v>1050</c:v>
                </c:pt>
                <c:pt idx="171">
                  <c:v>1055</c:v>
                </c:pt>
                <c:pt idx="172">
                  <c:v>1060</c:v>
                </c:pt>
                <c:pt idx="173">
                  <c:v>1065</c:v>
                </c:pt>
                <c:pt idx="174">
                  <c:v>1070</c:v>
                </c:pt>
                <c:pt idx="175">
                  <c:v>1075</c:v>
                </c:pt>
                <c:pt idx="176">
                  <c:v>1080</c:v>
                </c:pt>
                <c:pt idx="177">
                  <c:v>1085</c:v>
                </c:pt>
                <c:pt idx="178">
                  <c:v>1090</c:v>
                </c:pt>
                <c:pt idx="179">
                  <c:v>1095</c:v>
                </c:pt>
                <c:pt idx="180">
                  <c:v>1100</c:v>
                </c:pt>
                <c:pt idx="181">
                  <c:v>1105</c:v>
                </c:pt>
                <c:pt idx="182">
                  <c:v>1110</c:v>
                </c:pt>
                <c:pt idx="183">
                  <c:v>1115</c:v>
                </c:pt>
                <c:pt idx="184">
                  <c:v>1120</c:v>
                </c:pt>
                <c:pt idx="185">
                  <c:v>1125</c:v>
                </c:pt>
                <c:pt idx="186">
                  <c:v>1130</c:v>
                </c:pt>
                <c:pt idx="187">
                  <c:v>1135</c:v>
                </c:pt>
                <c:pt idx="188">
                  <c:v>1140</c:v>
                </c:pt>
                <c:pt idx="189">
                  <c:v>1145</c:v>
                </c:pt>
                <c:pt idx="190">
                  <c:v>1150</c:v>
                </c:pt>
                <c:pt idx="191">
                  <c:v>1155</c:v>
                </c:pt>
                <c:pt idx="192">
                  <c:v>1160</c:v>
                </c:pt>
                <c:pt idx="193">
                  <c:v>1165</c:v>
                </c:pt>
                <c:pt idx="194">
                  <c:v>1170</c:v>
                </c:pt>
                <c:pt idx="195">
                  <c:v>1175</c:v>
                </c:pt>
                <c:pt idx="196">
                  <c:v>1180</c:v>
                </c:pt>
                <c:pt idx="197">
                  <c:v>1185</c:v>
                </c:pt>
                <c:pt idx="198">
                  <c:v>1190</c:v>
                </c:pt>
                <c:pt idx="199">
                  <c:v>1195</c:v>
                </c:pt>
                <c:pt idx="200">
                  <c:v>1200</c:v>
                </c:pt>
                <c:pt idx="201">
                  <c:v>1205</c:v>
                </c:pt>
                <c:pt idx="202">
                  <c:v>1210</c:v>
                </c:pt>
                <c:pt idx="203">
                  <c:v>1215</c:v>
                </c:pt>
                <c:pt idx="204">
                  <c:v>1220</c:v>
                </c:pt>
                <c:pt idx="205">
                  <c:v>1225</c:v>
                </c:pt>
                <c:pt idx="206">
                  <c:v>1230</c:v>
                </c:pt>
                <c:pt idx="207">
                  <c:v>1235</c:v>
                </c:pt>
                <c:pt idx="208">
                  <c:v>1240</c:v>
                </c:pt>
                <c:pt idx="209">
                  <c:v>1245</c:v>
                </c:pt>
                <c:pt idx="210">
                  <c:v>1250</c:v>
                </c:pt>
                <c:pt idx="211">
                  <c:v>1255</c:v>
                </c:pt>
                <c:pt idx="212">
                  <c:v>1260</c:v>
                </c:pt>
                <c:pt idx="213">
                  <c:v>1265</c:v>
                </c:pt>
                <c:pt idx="214">
                  <c:v>1270</c:v>
                </c:pt>
                <c:pt idx="215">
                  <c:v>1275</c:v>
                </c:pt>
                <c:pt idx="216">
                  <c:v>1280</c:v>
                </c:pt>
                <c:pt idx="217">
                  <c:v>1285</c:v>
                </c:pt>
                <c:pt idx="218">
                  <c:v>1290</c:v>
                </c:pt>
                <c:pt idx="219">
                  <c:v>1295</c:v>
                </c:pt>
                <c:pt idx="220">
                  <c:v>1300</c:v>
                </c:pt>
                <c:pt idx="221">
                  <c:v>1305</c:v>
                </c:pt>
                <c:pt idx="222">
                  <c:v>1310</c:v>
                </c:pt>
                <c:pt idx="223">
                  <c:v>1315</c:v>
                </c:pt>
                <c:pt idx="224">
                  <c:v>1320</c:v>
                </c:pt>
                <c:pt idx="225">
                  <c:v>1325</c:v>
                </c:pt>
                <c:pt idx="226">
                  <c:v>1330</c:v>
                </c:pt>
                <c:pt idx="227">
                  <c:v>1335</c:v>
                </c:pt>
                <c:pt idx="228">
                  <c:v>1340</c:v>
                </c:pt>
                <c:pt idx="229">
                  <c:v>1345</c:v>
                </c:pt>
                <c:pt idx="230">
                  <c:v>1350</c:v>
                </c:pt>
                <c:pt idx="231">
                  <c:v>1355</c:v>
                </c:pt>
                <c:pt idx="232">
                  <c:v>1360</c:v>
                </c:pt>
                <c:pt idx="233">
                  <c:v>1365</c:v>
                </c:pt>
                <c:pt idx="234">
                  <c:v>1370</c:v>
                </c:pt>
                <c:pt idx="235">
                  <c:v>1375</c:v>
                </c:pt>
                <c:pt idx="236">
                  <c:v>1380</c:v>
                </c:pt>
                <c:pt idx="237">
                  <c:v>1385</c:v>
                </c:pt>
                <c:pt idx="238">
                  <c:v>1390</c:v>
                </c:pt>
                <c:pt idx="239">
                  <c:v>1395</c:v>
                </c:pt>
                <c:pt idx="240">
                  <c:v>1400</c:v>
                </c:pt>
                <c:pt idx="241">
                  <c:v>1405</c:v>
                </c:pt>
                <c:pt idx="242">
                  <c:v>1410</c:v>
                </c:pt>
                <c:pt idx="243">
                  <c:v>1415</c:v>
                </c:pt>
                <c:pt idx="244">
                  <c:v>1420</c:v>
                </c:pt>
                <c:pt idx="245">
                  <c:v>1425</c:v>
                </c:pt>
                <c:pt idx="246">
                  <c:v>1430</c:v>
                </c:pt>
                <c:pt idx="247">
                  <c:v>1435</c:v>
                </c:pt>
                <c:pt idx="248">
                  <c:v>1440</c:v>
                </c:pt>
                <c:pt idx="249">
                  <c:v>1445</c:v>
                </c:pt>
                <c:pt idx="250">
                  <c:v>1450</c:v>
                </c:pt>
                <c:pt idx="251">
                  <c:v>1455</c:v>
                </c:pt>
                <c:pt idx="252">
                  <c:v>1460</c:v>
                </c:pt>
                <c:pt idx="253">
                  <c:v>1465</c:v>
                </c:pt>
                <c:pt idx="254">
                  <c:v>1470</c:v>
                </c:pt>
                <c:pt idx="255">
                  <c:v>1475</c:v>
                </c:pt>
                <c:pt idx="256">
                  <c:v>1480</c:v>
                </c:pt>
                <c:pt idx="257">
                  <c:v>1485</c:v>
                </c:pt>
                <c:pt idx="258">
                  <c:v>1490</c:v>
                </c:pt>
                <c:pt idx="259">
                  <c:v>1495</c:v>
                </c:pt>
                <c:pt idx="260">
                  <c:v>1500</c:v>
                </c:pt>
                <c:pt idx="261">
                  <c:v>More</c:v>
                </c:pt>
              </c:strCache>
            </c:strRef>
          </c:cat>
          <c:val>
            <c:numRef>
              <c:f>Sheet12!$B$2:$B$263</c:f>
              <c:numCache>
                <c:formatCode>General</c:formatCode>
                <c:ptCount val="262"/>
                <c:pt idx="0">
                  <c:v>1</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2</c:v>
                </c:pt>
                <c:pt idx="24">
                  <c:v>0</c:v>
                </c:pt>
                <c:pt idx="25">
                  <c:v>0</c:v>
                </c:pt>
                <c:pt idx="26">
                  <c:v>0</c:v>
                </c:pt>
                <c:pt idx="27">
                  <c:v>0</c:v>
                </c:pt>
                <c:pt idx="28">
                  <c:v>0</c:v>
                </c:pt>
                <c:pt idx="29">
                  <c:v>0</c:v>
                </c:pt>
                <c:pt idx="30">
                  <c:v>0</c:v>
                </c:pt>
                <c:pt idx="31">
                  <c:v>2</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1</c:v>
                </c:pt>
                <c:pt idx="50">
                  <c:v>0</c:v>
                </c:pt>
                <c:pt idx="51">
                  <c:v>0</c:v>
                </c:pt>
                <c:pt idx="52">
                  <c:v>1</c:v>
                </c:pt>
                <c:pt idx="53">
                  <c:v>0</c:v>
                </c:pt>
                <c:pt idx="54">
                  <c:v>0</c:v>
                </c:pt>
                <c:pt idx="55">
                  <c:v>0</c:v>
                </c:pt>
                <c:pt idx="56">
                  <c:v>0</c:v>
                </c:pt>
                <c:pt idx="57">
                  <c:v>1</c:v>
                </c:pt>
                <c:pt idx="58">
                  <c:v>0</c:v>
                </c:pt>
                <c:pt idx="59">
                  <c:v>1</c:v>
                </c:pt>
                <c:pt idx="60">
                  <c:v>0</c:v>
                </c:pt>
                <c:pt idx="61">
                  <c:v>0</c:v>
                </c:pt>
                <c:pt idx="62">
                  <c:v>1</c:v>
                </c:pt>
                <c:pt idx="63">
                  <c:v>1</c:v>
                </c:pt>
                <c:pt idx="64">
                  <c:v>0</c:v>
                </c:pt>
                <c:pt idx="65">
                  <c:v>0</c:v>
                </c:pt>
                <c:pt idx="66">
                  <c:v>0</c:v>
                </c:pt>
                <c:pt idx="67">
                  <c:v>2</c:v>
                </c:pt>
                <c:pt idx="68">
                  <c:v>1</c:v>
                </c:pt>
                <c:pt idx="69">
                  <c:v>2</c:v>
                </c:pt>
                <c:pt idx="70">
                  <c:v>1</c:v>
                </c:pt>
                <c:pt idx="71">
                  <c:v>1</c:v>
                </c:pt>
                <c:pt idx="72">
                  <c:v>0</c:v>
                </c:pt>
                <c:pt idx="73">
                  <c:v>1</c:v>
                </c:pt>
                <c:pt idx="74">
                  <c:v>1</c:v>
                </c:pt>
                <c:pt idx="75">
                  <c:v>4</c:v>
                </c:pt>
                <c:pt idx="76">
                  <c:v>5</c:v>
                </c:pt>
                <c:pt idx="77">
                  <c:v>0</c:v>
                </c:pt>
                <c:pt idx="78">
                  <c:v>2</c:v>
                </c:pt>
                <c:pt idx="79">
                  <c:v>4</c:v>
                </c:pt>
                <c:pt idx="80">
                  <c:v>1</c:v>
                </c:pt>
                <c:pt idx="81">
                  <c:v>4</c:v>
                </c:pt>
                <c:pt idx="82">
                  <c:v>0</c:v>
                </c:pt>
                <c:pt idx="83">
                  <c:v>9</c:v>
                </c:pt>
                <c:pt idx="84">
                  <c:v>4</c:v>
                </c:pt>
                <c:pt idx="85">
                  <c:v>5</c:v>
                </c:pt>
                <c:pt idx="86">
                  <c:v>12</c:v>
                </c:pt>
                <c:pt idx="87">
                  <c:v>9</c:v>
                </c:pt>
                <c:pt idx="88">
                  <c:v>10</c:v>
                </c:pt>
                <c:pt idx="89">
                  <c:v>11</c:v>
                </c:pt>
                <c:pt idx="90">
                  <c:v>11</c:v>
                </c:pt>
                <c:pt idx="91">
                  <c:v>29</c:v>
                </c:pt>
                <c:pt idx="92">
                  <c:v>24</c:v>
                </c:pt>
                <c:pt idx="93">
                  <c:v>27</c:v>
                </c:pt>
                <c:pt idx="94">
                  <c:v>23</c:v>
                </c:pt>
                <c:pt idx="95">
                  <c:v>24</c:v>
                </c:pt>
                <c:pt idx="96">
                  <c:v>55</c:v>
                </c:pt>
                <c:pt idx="97">
                  <c:v>47</c:v>
                </c:pt>
                <c:pt idx="98">
                  <c:v>38</c:v>
                </c:pt>
                <c:pt idx="99">
                  <c:v>42</c:v>
                </c:pt>
                <c:pt idx="100">
                  <c:v>61</c:v>
                </c:pt>
                <c:pt idx="101">
                  <c:v>61</c:v>
                </c:pt>
                <c:pt idx="102">
                  <c:v>70</c:v>
                </c:pt>
                <c:pt idx="103">
                  <c:v>85</c:v>
                </c:pt>
                <c:pt idx="104">
                  <c:v>74</c:v>
                </c:pt>
                <c:pt idx="105">
                  <c:v>91</c:v>
                </c:pt>
                <c:pt idx="106">
                  <c:v>101</c:v>
                </c:pt>
                <c:pt idx="107">
                  <c:v>126</c:v>
                </c:pt>
                <c:pt idx="108">
                  <c:v>169</c:v>
                </c:pt>
                <c:pt idx="109">
                  <c:v>143</c:v>
                </c:pt>
                <c:pt idx="110">
                  <c:v>123</c:v>
                </c:pt>
                <c:pt idx="111">
                  <c:v>118</c:v>
                </c:pt>
                <c:pt idx="112">
                  <c:v>145</c:v>
                </c:pt>
                <c:pt idx="113">
                  <c:v>155</c:v>
                </c:pt>
                <c:pt idx="114">
                  <c:v>148</c:v>
                </c:pt>
                <c:pt idx="115">
                  <c:v>142</c:v>
                </c:pt>
                <c:pt idx="116">
                  <c:v>133</c:v>
                </c:pt>
                <c:pt idx="117">
                  <c:v>148</c:v>
                </c:pt>
                <c:pt idx="118">
                  <c:v>166</c:v>
                </c:pt>
                <c:pt idx="119">
                  <c:v>147</c:v>
                </c:pt>
                <c:pt idx="120">
                  <c:v>110</c:v>
                </c:pt>
                <c:pt idx="121">
                  <c:v>81</c:v>
                </c:pt>
                <c:pt idx="122">
                  <c:v>69</c:v>
                </c:pt>
                <c:pt idx="123">
                  <c:v>70</c:v>
                </c:pt>
                <c:pt idx="124">
                  <c:v>55</c:v>
                </c:pt>
                <c:pt idx="125">
                  <c:v>53</c:v>
                </c:pt>
                <c:pt idx="126">
                  <c:v>43</c:v>
                </c:pt>
                <c:pt idx="127">
                  <c:v>27</c:v>
                </c:pt>
                <c:pt idx="128">
                  <c:v>29</c:v>
                </c:pt>
                <c:pt idx="129">
                  <c:v>16</c:v>
                </c:pt>
                <c:pt idx="130">
                  <c:v>20</c:v>
                </c:pt>
                <c:pt idx="131">
                  <c:v>20</c:v>
                </c:pt>
                <c:pt idx="132">
                  <c:v>18</c:v>
                </c:pt>
                <c:pt idx="133">
                  <c:v>10</c:v>
                </c:pt>
                <c:pt idx="134">
                  <c:v>8</c:v>
                </c:pt>
                <c:pt idx="135">
                  <c:v>8</c:v>
                </c:pt>
                <c:pt idx="136">
                  <c:v>8</c:v>
                </c:pt>
                <c:pt idx="137">
                  <c:v>8</c:v>
                </c:pt>
                <c:pt idx="138">
                  <c:v>7</c:v>
                </c:pt>
                <c:pt idx="139">
                  <c:v>6</c:v>
                </c:pt>
                <c:pt idx="140">
                  <c:v>6</c:v>
                </c:pt>
                <c:pt idx="141">
                  <c:v>13</c:v>
                </c:pt>
                <c:pt idx="142">
                  <c:v>8</c:v>
                </c:pt>
                <c:pt idx="143">
                  <c:v>7</c:v>
                </c:pt>
                <c:pt idx="144">
                  <c:v>9</c:v>
                </c:pt>
                <c:pt idx="145">
                  <c:v>7</c:v>
                </c:pt>
                <c:pt idx="146">
                  <c:v>4</c:v>
                </c:pt>
                <c:pt idx="147">
                  <c:v>5</c:v>
                </c:pt>
                <c:pt idx="148">
                  <c:v>4</c:v>
                </c:pt>
                <c:pt idx="149">
                  <c:v>4</c:v>
                </c:pt>
                <c:pt idx="150">
                  <c:v>7</c:v>
                </c:pt>
                <c:pt idx="151">
                  <c:v>7</c:v>
                </c:pt>
                <c:pt idx="152">
                  <c:v>5</c:v>
                </c:pt>
                <c:pt idx="153">
                  <c:v>3</c:v>
                </c:pt>
                <c:pt idx="154">
                  <c:v>3</c:v>
                </c:pt>
                <c:pt idx="155">
                  <c:v>6</c:v>
                </c:pt>
                <c:pt idx="156">
                  <c:v>2</c:v>
                </c:pt>
                <c:pt idx="157">
                  <c:v>4</c:v>
                </c:pt>
                <c:pt idx="158">
                  <c:v>6</c:v>
                </c:pt>
                <c:pt idx="159">
                  <c:v>2</c:v>
                </c:pt>
                <c:pt idx="160">
                  <c:v>3</c:v>
                </c:pt>
                <c:pt idx="161">
                  <c:v>1</c:v>
                </c:pt>
                <c:pt idx="162">
                  <c:v>0</c:v>
                </c:pt>
                <c:pt idx="163">
                  <c:v>3</c:v>
                </c:pt>
                <c:pt idx="164">
                  <c:v>3</c:v>
                </c:pt>
                <c:pt idx="165">
                  <c:v>4</c:v>
                </c:pt>
                <c:pt idx="166">
                  <c:v>3</c:v>
                </c:pt>
                <c:pt idx="167">
                  <c:v>2</c:v>
                </c:pt>
                <c:pt idx="168">
                  <c:v>1</c:v>
                </c:pt>
                <c:pt idx="169">
                  <c:v>2</c:v>
                </c:pt>
                <c:pt idx="170">
                  <c:v>3</c:v>
                </c:pt>
                <c:pt idx="171">
                  <c:v>2</c:v>
                </c:pt>
                <c:pt idx="172">
                  <c:v>1</c:v>
                </c:pt>
                <c:pt idx="173">
                  <c:v>0</c:v>
                </c:pt>
                <c:pt idx="174">
                  <c:v>3</c:v>
                </c:pt>
                <c:pt idx="175">
                  <c:v>2</c:v>
                </c:pt>
                <c:pt idx="176">
                  <c:v>1</c:v>
                </c:pt>
                <c:pt idx="177">
                  <c:v>2</c:v>
                </c:pt>
                <c:pt idx="178">
                  <c:v>1</c:v>
                </c:pt>
                <c:pt idx="179">
                  <c:v>2</c:v>
                </c:pt>
                <c:pt idx="180">
                  <c:v>1</c:v>
                </c:pt>
                <c:pt idx="181">
                  <c:v>1</c:v>
                </c:pt>
                <c:pt idx="182">
                  <c:v>1</c:v>
                </c:pt>
                <c:pt idx="183">
                  <c:v>1</c:v>
                </c:pt>
                <c:pt idx="184">
                  <c:v>1</c:v>
                </c:pt>
                <c:pt idx="185">
                  <c:v>2</c:v>
                </c:pt>
                <c:pt idx="186">
                  <c:v>2</c:v>
                </c:pt>
                <c:pt idx="187">
                  <c:v>1</c:v>
                </c:pt>
                <c:pt idx="188">
                  <c:v>2</c:v>
                </c:pt>
                <c:pt idx="189">
                  <c:v>0</c:v>
                </c:pt>
                <c:pt idx="190">
                  <c:v>0</c:v>
                </c:pt>
                <c:pt idx="191">
                  <c:v>1</c:v>
                </c:pt>
                <c:pt idx="192">
                  <c:v>0</c:v>
                </c:pt>
                <c:pt idx="193">
                  <c:v>0</c:v>
                </c:pt>
                <c:pt idx="194">
                  <c:v>2</c:v>
                </c:pt>
                <c:pt idx="195">
                  <c:v>3</c:v>
                </c:pt>
                <c:pt idx="196">
                  <c:v>0</c:v>
                </c:pt>
                <c:pt idx="197">
                  <c:v>0</c:v>
                </c:pt>
                <c:pt idx="198">
                  <c:v>0</c:v>
                </c:pt>
                <c:pt idx="199">
                  <c:v>0</c:v>
                </c:pt>
                <c:pt idx="200">
                  <c:v>0</c:v>
                </c:pt>
                <c:pt idx="201">
                  <c:v>0</c:v>
                </c:pt>
                <c:pt idx="202">
                  <c:v>0</c:v>
                </c:pt>
                <c:pt idx="203">
                  <c:v>1</c:v>
                </c:pt>
                <c:pt idx="204">
                  <c:v>0</c:v>
                </c:pt>
                <c:pt idx="205">
                  <c:v>1</c:v>
                </c:pt>
                <c:pt idx="206">
                  <c:v>0</c:v>
                </c:pt>
                <c:pt idx="207">
                  <c:v>2</c:v>
                </c:pt>
                <c:pt idx="208">
                  <c:v>0</c:v>
                </c:pt>
                <c:pt idx="209">
                  <c:v>0</c:v>
                </c:pt>
                <c:pt idx="210">
                  <c:v>0</c:v>
                </c:pt>
                <c:pt idx="211">
                  <c:v>0</c:v>
                </c:pt>
                <c:pt idx="212">
                  <c:v>0</c:v>
                </c:pt>
                <c:pt idx="213">
                  <c:v>0</c:v>
                </c:pt>
                <c:pt idx="214">
                  <c:v>0</c:v>
                </c:pt>
                <c:pt idx="215">
                  <c:v>1</c:v>
                </c:pt>
                <c:pt idx="216">
                  <c:v>0</c:v>
                </c:pt>
                <c:pt idx="217">
                  <c:v>1</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1</c:v>
                </c:pt>
                <c:pt idx="254">
                  <c:v>0</c:v>
                </c:pt>
                <c:pt idx="255">
                  <c:v>0</c:v>
                </c:pt>
                <c:pt idx="256">
                  <c:v>0</c:v>
                </c:pt>
                <c:pt idx="257">
                  <c:v>0</c:v>
                </c:pt>
                <c:pt idx="258">
                  <c:v>0</c:v>
                </c:pt>
                <c:pt idx="259">
                  <c:v>0</c:v>
                </c:pt>
                <c:pt idx="260">
                  <c:v>0</c:v>
                </c:pt>
                <c:pt idx="261">
                  <c:v>1</c:v>
                </c:pt>
              </c:numCache>
            </c:numRef>
          </c:val>
          <c:extLst>
            <c:ext xmlns:c16="http://schemas.microsoft.com/office/drawing/2014/chart" uri="{C3380CC4-5D6E-409C-BE32-E72D297353CC}">
              <c16:uniqueId val="{00000000-EAC4-C340-9928-611648704D79}"/>
            </c:ext>
          </c:extLst>
        </c:ser>
        <c:dLbls>
          <c:showLegendKey val="0"/>
          <c:showVal val="0"/>
          <c:showCatName val="0"/>
          <c:showSerName val="0"/>
          <c:showPercent val="0"/>
          <c:showBubbleSize val="0"/>
        </c:dLbls>
        <c:gapWidth val="0"/>
        <c:axId val="1226013648"/>
        <c:axId val="1226014192"/>
      </c:barChart>
      <c:catAx>
        <c:axId val="1226013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Channel</a:t>
                </a:r>
              </a:p>
            </c:rich>
          </c:tx>
          <c:layout>
            <c:manualLayout>
              <c:xMode val="edge"/>
              <c:yMode val="edge"/>
              <c:x val="0.50930688932859103"/>
              <c:y val="0.943954218837399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14192"/>
        <c:crosses val="autoZero"/>
        <c:auto val="1"/>
        <c:lblAlgn val="ctr"/>
        <c:lblOffset val="100"/>
        <c:noMultiLvlLbl val="0"/>
      </c:catAx>
      <c:valAx>
        <c:axId val="122601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1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Bottom Left TDC</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Sheet17!$B$1</c:f>
              <c:strCache>
                <c:ptCount val="1"/>
                <c:pt idx="0">
                  <c:v>Frequency</c:v>
                </c:pt>
              </c:strCache>
            </c:strRef>
          </c:tx>
          <c:spPr>
            <a:solidFill>
              <a:schemeClr val="accent1"/>
            </a:solidFill>
            <a:ln>
              <a:noFill/>
            </a:ln>
            <a:effectLst/>
          </c:spPr>
          <c:invertIfNegative val="0"/>
          <c:cat>
            <c:strRef>
              <c:f>Sheet17!$A$2:$A$183</c:f>
              <c:strCache>
                <c:ptCount val="182"/>
                <c:pt idx="0">
                  <c:v>200</c:v>
                </c:pt>
                <c:pt idx="1">
                  <c:v>210</c:v>
                </c:pt>
                <c:pt idx="2">
                  <c:v>220</c:v>
                </c:pt>
                <c:pt idx="3">
                  <c:v>230</c:v>
                </c:pt>
                <c:pt idx="4">
                  <c:v>240</c:v>
                </c:pt>
                <c:pt idx="5">
                  <c:v>250</c:v>
                </c:pt>
                <c:pt idx="6">
                  <c:v>260</c:v>
                </c:pt>
                <c:pt idx="7">
                  <c:v>270</c:v>
                </c:pt>
                <c:pt idx="8">
                  <c:v>280</c:v>
                </c:pt>
                <c:pt idx="9">
                  <c:v>290</c:v>
                </c:pt>
                <c:pt idx="10">
                  <c:v>300</c:v>
                </c:pt>
                <c:pt idx="11">
                  <c:v>310</c:v>
                </c:pt>
                <c:pt idx="12">
                  <c:v>320</c:v>
                </c:pt>
                <c:pt idx="13">
                  <c:v>330</c:v>
                </c:pt>
                <c:pt idx="14">
                  <c:v>340</c:v>
                </c:pt>
                <c:pt idx="15">
                  <c:v>350</c:v>
                </c:pt>
                <c:pt idx="16">
                  <c:v>360</c:v>
                </c:pt>
                <c:pt idx="17">
                  <c:v>370</c:v>
                </c:pt>
                <c:pt idx="18">
                  <c:v>380</c:v>
                </c:pt>
                <c:pt idx="19">
                  <c:v>390</c:v>
                </c:pt>
                <c:pt idx="20">
                  <c:v>400</c:v>
                </c:pt>
                <c:pt idx="21">
                  <c:v>410</c:v>
                </c:pt>
                <c:pt idx="22">
                  <c:v>420</c:v>
                </c:pt>
                <c:pt idx="23">
                  <c:v>430</c:v>
                </c:pt>
                <c:pt idx="24">
                  <c:v>440</c:v>
                </c:pt>
                <c:pt idx="25">
                  <c:v>450</c:v>
                </c:pt>
                <c:pt idx="26">
                  <c:v>460</c:v>
                </c:pt>
                <c:pt idx="27">
                  <c:v>470</c:v>
                </c:pt>
                <c:pt idx="28">
                  <c:v>480</c:v>
                </c:pt>
                <c:pt idx="29">
                  <c:v>490</c:v>
                </c:pt>
                <c:pt idx="30">
                  <c:v>500</c:v>
                </c:pt>
                <c:pt idx="31">
                  <c:v>510</c:v>
                </c:pt>
                <c:pt idx="32">
                  <c:v>520</c:v>
                </c:pt>
                <c:pt idx="33">
                  <c:v>530</c:v>
                </c:pt>
                <c:pt idx="34">
                  <c:v>540</c:v>
                </c:pt>
                <c:pt idx="35">
                  <c:v>550</c:v>
                </c:pt>
                <c:pt idx="36">
                  <c:v>560</c:v>
                </c:pt>
                <c:pt idx="37">
                  <c:v>570</c:v>
                </c:pt>
                <c:pt idx="38">
                  <c:v>580</c:v>
                </c:pt>
                <c:pt idx="39">
                  <c:v>590</c:v>
                </c:pt>
                <c:pt idx="40">
                  <c:v>600</c:v>
                </c:pt>
                <c:pt idx="41">
                  <c:v>610</c:v>
                </c:pt>
                <c:pt idx="42">
                  <c:v>620</c:v>
                </c:pt>
                <c:pt idx="43">
                  <c:v>630</c:v>
                </c:pt>
                <c:pt idx="44">
                  <c:v>640</c:v>
                </c:pt>
                <c:pt idx="45">
                  <c:v>650</c:v>
                </c:pt>
                <c:pt idx="46">
                  <c:v>660</c:v>
                </c:pt>
                <c:pt idx="47">
                  <c:v>670</c:v>
                </c:pt>
                <c:pt idx="48">
                  <c:v>680</c:v>
                </c:pt>
                <c:pt idx="49">
                  <c:v>690</c:v>
                </c:pt>
                <c:pt idx="50">
                  <c:v>700</c:v>
                </c:pt>
                <c:pt idx="51">
                  <c:v>710</c:v>
                </c:pt>
                <c:pt idx="52">
                  <c:v>720</c:v>
                </c:pt>
                <c:pt idx="53">
                  <c:v>730</c:v>
                </c:pt>
                <c:pt idx="54">
                  <c:v>740</c:v>
                </c:pt>
                <c:pt idx="55">
                  <c:v>750</c:v>
                </c:pt>
                <c:pt idx="56">
                  <c:v>760</c:v>
                </c:pt>
                <c:pt idx="57">
                  <c:v>770</c:v>
                </c:pt>
                <c:pt idx="58">
                  <c:v>780</c:v>
                </c:pt>
                <c:pt idx="59">
                  <c:v>790</c:v>
                </c:pt>
                <c:pt idx="60">
                  <c:v>800</c:v>
                </c:pt>
                <c:pt idx="61">
                  <c:v>810</c:v>
                </c:pt>
                <c:pt idx="62">
                  <c:v>820</c:v>
                </c:pt>
                <c:pt idx="63">
                  <c:v>830</c:v>
                </c:pt>
                <c:pt idx="64">
                  <c:v>840</c:v>
                </c:pt>
                <c:pt idx="65">
                  <c:v>850</c:v>
                </c:pt>
                <c:pt idx="66">
                  <c:v>860</c:v>
                </c:pt>
                <c:pt idx="67">
                  <c:v>870</c:v>
                </c:pt>
                <c:pt idx="68">
                  <c:v>880</c:v>
                </c:pt>
                <c:pt idx="69">
                  <c:v>890</c:v>
                </c:pt>
                <c:pt idx="70">
                  <c:v>900</c:v>
                </c:pt>
                <c:pt idx="71">
                  <c:v>910</c:v>
                </c:pt>
                <c:pt idx="72">
                  <c:v>920</c:v>
                </c:pt>
                <c:pt idx="73">
                  <c:v>930</c:v>
                </c:pt>
                <c:pt idx="74">
                  <c:v>940</c:v>
                </c:pt>
                <c:pt idx="75">
                  <c:v>950</c:v>
                </c:pt>
                <c:pt idx="76">
                  <c:v>960</c:v>
                </c:pt>
                <c:pt idx="77">
                  <c:v>970</c:v>
                </c:pt>
                <c:pt idx="78">
                  <c:v>980</c:v>
                </c:pt>
                <c:pt idx="79">
                  <c:v>990</c:v>
                </c:pt>
                <c:pt idx="80">
                  <c:v>1000</c:v>
                </c:pt>
                <c:pt idx="81">
                  <c:v>1010</c:v>
                </c:pt>
                <c:pt idx="82">
                  <c:v>1020</c:v>
                </c:pt>
                <c:pt idx="83">
                  <c:v>1030</c:v>
                </c:pt>
                <c:pt idx="84">
                  <c:v>1040</c:v>
                </c:pt>
                <c:pt idx="85">
                  <c:v>1050</c:v>
                </c:pt>
                <c:pt idx="86">
                  <c:v>1060</c:v>
                </c:pt>
                <c:pt idx="87">
                  <c:v>1070</c:v>
                </c:pt>
                <c:pt idx="88">
                  <c:v>1080</c:v>
                </c:pt>
                <c:pt idx="89">
                  <c:v>1090</c:v>
                </c:pt>
                <c:pt idx="90">
                  <c:v>1100</c:v>
                </c:pt>
                <c:pt idx="91">
                  <c:v>1110</c:v>
                </c:pt>
                <c:pt idx="92">
                  <c:v>1120</c:v>
                </c:pt>
                <c:pt idx="93">
                  <c:v>1130</c:v>
                </c:pt>
                <c:pt idx="94">
                  <c:v>1140</c:v>
                </c:pt>
                <c:pt idx="95">
                  <c:v>1150</c:v>
                </c:pt>
                <c:pt idx="96">
                  <c:v>1160</c:v>
                </c:pt>
                <c:pt idx="97">
                  <c:v>1170</c:v>
                </c:pt>
                <c:pt idx="98">
                  <c:v>1180</c:v>
                </c:pt>
                <c:pt idx="99">
                  <c:v>1190</c:v>
                </c:pt>
                <c:pt idx="100">
                  <c:v>1200</c:v>
                </c:pt>
                <c:pt idx="101">
                  <c:v>1210</c:v>
                </c:pt>
                <c:pt idx="102">
                  <c:v>1220</c:v>
                </c:pt>
                <c:pt idx="103">
                  <c:v>1230</c:v>
                </c:pt>
                <c:pt idx="104">
                  <c:v>1240</c:v>
                </c:pt>
                <c:pt idx="105">
                  <c:v>1250</c:v>
                </c:pt>
                <c:pt idx="106">
                  <c:v>1260</c:v>
                </c:pt>
                <c:pt idx="107">
                  <c:v>1270</c:v>
                </c:pt>
                <c:pt idx="108">
                  <c:v>1280</c:v>
                </c:pt>
                <c:pt idx="109">
                  <c:v>1290</c:v>
                </c:pt>
                <c:pt idx="110">
                  <c:v>1300</c:v>
                </c:pt>
                <c:pt idx="111">
                  <c:v>1310</c:v>
                </c:pt>
                <c:pt idx="112">
                  <c:v>1320</c:v>
                </c:pt>
                <c:pt idx="113">
                  <c:v>1330</c:v>
                </c:pt>
                <c:pt idx="114">
                  <c:v>1340</c:v>
                </c:pt>
                <c:pt idx="115">
                  <c:v>1350</c:v>
                </c:pt>
                <c:pt idx="116">
                  <c:v>1360</c:v>
                </c:pt>
                <c:pt idx="117">
                  <c:v>1370</c:v>
                </c:pt>
                <c:pt idx="118">
                  <c:v>1380</c:v>
                </c:pt>
                <c:pt idx="119">
                  <c:v>1390</c:v>
                </c:pt>
                <c:pt idx="120">
                  <c:v>1400</c:v>
                </c:pt>
                <c:pt idx="121">
                  <c:v>1410</c:v>
                </c:pt>
                <c:pt idx="122">
                  <c:v>1420</c:v>
                </c:pt>
                <c:pt idx="123">
                  <c:v>1430</c:v>
                </c:pt>
                <c:pt idx="124">
                  <c:v>1440</c:v>
                </c:pt>
                <c:pt idx="125">
                  <c:v>1450</c:v>
                </c:pt>
                <c:pt idx="126">
                  <c:v>1460</c:v>
                </c:pt>
                <c:pt idx="127">
                  <c:v>1470</c:v>
                </c:pt>
                <c:pt idx="128">
                  <c:v>1480</c:v>
                </c:pt>
                <c:pt idx="129">
                  <c:v>1490</c:v>
                </c:pt>
                <c:pt idx="130">
                  <c:v>1500</c:v>
                </c:pt>
                <c:pt idx="131">
                  <c:v>1510</c:v>
                </c:pt>
                <c:pt idx="132">
                  <c:v>1520</c:v>
                </c:pt>
                <c:pt idx="133">
                  <c:v>1530</c:v>
                </c:pt>
                <c:pt idx="134">
                  <c:v>1540</c:v>
                </c:pt>
                <c:pt idx="135">
                  <c:v>1550</c:v>
                </c:pt>
                <c:pt idx="136">
                  <c:v>1560</c:v>
                </c:pt>
                <c:pt idx="137">
                  <c:v>1570</c:v>
                </c:pt>
                <c:pt idx="138">
                  <c:v>1580</c:v>
                </c:pt>
                <c:pt idx="139">
                  <c:v>1590</c:v>
                </c:pt>
                <c:pt idx="140">
                  <c:v>1600</c:v>
                </c:pt>
                <c:pt idx="141">
                  <c:v>1610</c:v>
                </c:pt>
                <c:pt idx="142">
                  <c:v>1620</c:v>
                </c:pt>
                <c:pt idx="143">
                  <c:v>1630</c:v>
                </c:pt>
                <c:pt idx="144">
                  <c:v>1640</c:v>
                </c:pt>
                <c:pt idx="145">
                  <c:v>1650</c:v>
                </c:pt>
                <c:pt idx="146">
                  <c:v>1660</c:v>
                </c:pt>
                <c:pt idx="147">
                  <c:v>1670</c:v>
                </c:pt>
                <c:pt idx="148">
                  <c:v>1680</c:v>
                </c:pt>
                <c:pt idx="149">
                  <c:v>1690</c:v>
                </c:pt>
                <c:pt idx="150">
                  <c:v>1700</c:v>
                </c:pt>
                <c:pt idx="151">
                  <c:v>1710</c:v>
                </c:pt>
                <c:pt idx="152">
                  <c:v>1720</c:v>
                </c:pt>
                <c:pt idx="153">
                  <c:v>1730</c:v>
                </c:pt>
                <c:pt idx="154">
                  <c:v>1740</c:v>
                </c:pt>
                <c:pt idx="155">
                  <c:v>1750</c:v>
                </c:pt>
                <c:pt idx="156">
                  <c:v>1760</c:v>
                </c:pt>
                <c:pt idx="157">
                  <c:v>1770</c:v>
                </c:pt>
                <c:pt idx="158">
                  <c:v>1780</c:v>
                </c:pt>
                <c:pt idx="159">
                  <c:v>1790</c:v>
                </c:pt>
                <c:pt idx="160">
                  <c:v>1800</c:v>
                </c:pt>
                <c:pt idx="161">
                  <c:v>1810</c:v>
                </c:pt>
                <c:pt idx="162">
                  <c:v>1820</c:v>
                </c:pt>
                <c:pt idx="163">
                  <c:v>1830</c:v>
                </c:pt>
                <c:pt idx="164">
                  <c:v>1840</c:v>
                </c:pt>
                <c:pt idx="165">
                  <c:v>1850</c:v>
                </c:pt>
                <c:pt idx="166">
                  <c:v>1860</c:v>
                </c:pt>
                <c:pt idx="167">
                  <c:v>1870</c:v>
                </c:pt>
                <c:pt idx="168">
                  <c:v>1880</c:v>
                </c:pt>
                <c:pt idx="169">
                  <c:v>1890</c:v>
                </c:pt>
                <c:pt idx="170">
                  <c:v>1900</c:v>
                </c:pt>
                <c:pt idx="171">
                  <c:v>1910</c:v>
                </c:pt>
                <c:pt idx="172">
                  <c:v>1920</c:v>
                </c:pt>
                <c:pt idx="173">
                  <c:v>1930</c:v>
                </c:pt>
                <c:pt idx="174">
                  <c:v>1940</c:v>
                </c:pt>
                <c:pt idx="175">
                  <c:v>1950</c:v>
                </c:pt>
                <c:pt idx="176">
                  <c:v>1960</c:v>
                </c:pt>
                <c:pt idx="177">
                  <c:v>1970</c:v>
                </c:pt>
                <c:pt idx="178">
                  <c:v>1980</c:v>
                </c:pt>
                <c:pt idx="179">
                  <c:v>1990</c:v>
                </c:pt>
                <c:pt idx="180">
                  <c:v>2000</c:v>
                </c:pt>
                <c:pt idx="181">
                  <c:v>More</c:v>
                </c:pt>
              </c:strCache>
            </c:strRef>
          </c:cat>
          <c:val>
            <c:numRef>
              <c:f>Sheet17!$B$2:$B$183</c:f>
              <c:numCache>
                <c:formatCode>General</c:formatCode>
                <c:ptCount val="18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1</c:v>
                </c:pt>
                <c:pt idx="20">
                  <c:v>1</c:v>
                </c:pt>
                <c:pt idx="21">
                  <c:v>0</c:v>
                </c:pt>
                <c:pt idx="22">
                  <c:v>0</c:v>
                </c:pt>
                <c:pt idx="23">
                  <c:v>0</c:v>
                </c:pt>
                <c:pt idx="24">
                  <c:v>0</c:v>
                </c:pt>
                <c:pt idx="25">
                  <c:v>0</c:v>
                </c:pt>
                <c:pt idx="26">
                  <c:v>2</c:v>
                </c:pt>
                <c:pt idx="27">
                  <c:v>0</c:v>
                </c:pt>
                <c:pt idx="28">
                  <c:v>1</c:v>
                </c:pt>
                <c:pt idx="29">
                  <c:v>2</c:v>
                </c:pt>
                <c:pt idx="30">
                  <c:v>2</c:v>
                </c:pt>
                <c:pt idx="31">
                  <c:v>11</c:v>
                </c:pt>
                <c:pt idx="32">
                  <c:v>3</c:v>
                </c:pt>
                <c:pt idx="33">
                  <c:v>10</c:v>
                </c:pt>
                <c:pt idx="34">
                  <c:v>11</c:v>
                </c:pt>
                <c:pt idx="35">
                  <c:v>11</c:v>
                </c:pt>
                <c:pt idx="36">
                  <c:v>8</c:v>
                </c:pt>
                <c:pt idx="37">
                  <c:v>7</c:v>
                </c:pt>
                <c:pt idx="38">
                  <c:v>7</c:v>
                </c:pt>
                <c:pt idx="39">
                  <c:v>11</c:v>
                </c:pt>
                <c:pt idx="40">
                  <c:v>6</c:v>
                </c:pt>
                <c:pt idx="41">
                  <c:v>13</c:v>
                </c:pt>
                <c:pt idx="42">
                  <c:v>16</c:v>
                </c:pt>
                <c:pt idx="43">
                  <c:v>12</c:v>
                </c:pt>
                <c:pt idx="44">
                  <c:v>11</c:v>
                </c:pt>
                <c:pt idx="45">
                  <c:v>7</c:v>
                </c:pt>
                <c:pt idx="46">
                  <c:v>15</c:v>
                </c:pt>
                <c:pt idx="47">
                  <c:v>14</c:v>
                </c:pt>
                <c:pt idx="48">
                  <c:v>20</c:v>
                </c:pt>
                <c:pt idx="49">
                  <c:v>21</c:v>
                </c:pt>
                <c:pt idx="50">
                  <c:v>11</c:v>
                </c:pt>
                <c:pt idx="51">
                  <c:v>21</c:v>
                </c:pt>
                <c:pt idx="52">
                  <c:v>12</c:v>
                </c:pt>
                <c:pt idx="53">
                  <c:v>24</c:v>
                </c:pt>
                <c:pt idx="54">
                  <c:v>30</c:v>
                </c:pt>
                <c:pt idx="55">
                  <c:v>22</c:v>
                </c:pt>
                <c:pt idx="56">
                  <c:v>27</c:v>
                </c:pt>
                <c:pt idx="57">
                  <c:v>21</c:v>
                </c:pt>
                <c:pt idx="58">
                  <c:v>26</c:v>
                </c:pt>
                <c:pt idx="59">
                  <c:v>28</c:v>
                </c:pt>
                <c:pt idx="60">
                  <c:v>28</c:v>
                </c:pt>
                <c:pt idx="61">
                  <c:v>36</c:v>
                </c:pt>
                <c:pt idx="62">
                  <c:v>22</c:v>
                </c:pt>
                <c:pt idx="63">
                  <c:v>41</c:v>
                </c:pt>
                <c:pt idx="64">
                  <c:v>52</c:v>
                </c:pt>
                <c:pt idx="65">
                  <c:v>29</c:v>
                </c:pt>
                <c:pt idx="66">
                  <c:v>46</c:v>
                </c:pt>
                <c:pt idx="67">
                  <c:v>36</c:v>
                </c:pt>
                <c:pt idx="68">
                  <c:v>38</c:v>
                </c:pt>
                <c:pt idx="69">
                  <c:v>53</c:v>
                </c:pt>
                <c:pt idx="70">
                  <c:v>50</c:v>
                </c:pt>
                <c:pt idx="71">
                  <c:v>43</c:v>
                </c:pt>
                <c:pt idx="72">
                  <c:v>59</c:v>
                </c:pt>
                <c:pt idx="73">
                  <c:v>44</c:v>
                </c:pt>
                <c:pt idx="74">
                  <c:v>33</c:v>
                </c:pt>
                <c:pt idx="75">
                  <c:v>64</c:v>
                </c:pt>
                <c:pt idx="76">
                  <c:v>47</c:v>
                </c:pt>
                <c:pt idx="77">
                  <c:v>54</c:v>
                </c:pt>
                <c:pt idx="78">
                  <c:v>60</c:v>
                </c:pt>
                <c:pt idx="79">
                  <c:v>28</c:v>
                </c:pt>
                <c:pt idx="80">
                  <c:v>45</c:v>
                </c:pt>
                <c:pt idx="81">
                  <c:v>92</c:v>
                </c:pt>
                <c:pt idx="82">
                  <c:v>43</c:v>
                </c:pt>
                <c:pt idx="83">
                  <c:v>44</c:v>
                </c:pt>
                <c:pt idx="84">
                  <c:v>88</c:v>
                </c:pt>
                <c:pt idx="85">
                  <c:v>65</c:v>
                </c:pt>
                <c:pt idx="86">
                  <c:v>68</c:v>
                </c:pt>
                <c:pt idx="87">
                  <c:v>57</c:v>
                </c:pt>
                <c:pt idx="88">
                  <c:v>49</c:v>
                </c:pt>
                <c:pt idx="89">
                  <c:v>76</c:v>
                </c:pt>
                <c:pt idx="90">
                  <c:v>51</c:v>
                </c:pt>
                <c:pt idx="91">
                  <c:v>69</c:v>
                </c:pt>
                <c:pt idx="92">
                  <c:v>57</c:v>
                </c:pt>
                <c:pt idx="93">
                  <c:v>67</c:v>
                </c:pt>
                <c:pt idx="94">
                  <c:v>52</c:v>
                </c:pt>
                <c:pt idx="95">
                  <c:v>56</c:v>
                </c:pt>
                <c:pt idx="96">
                  <c:v>69</c:v>
                </c:pt>
                <c:pt idx="97">
                  <c:v>60</c:v>
                </c:pt>
                <c:pt idx="98">
                  <c:v>56</c:v>
                </c:pt>
                <c:pt idx="99">
                  <c:v>59</c:v>
                </c:pt>
                <c:pt idx="100">
                  <c:v>30</c:v>
                </c:pt>
                <c:pt idx="101">
                  <c:v>28</c:v>
                </c:pt>
                <c:pt idx="102">
                  <c:v>49</c:v>
                </c:pt>
                <c:pt idx="103">
                  <c:v>70</c:v>
                </c:pt>
                <c:pt idx="104">
                  <c:v>71</c:v>
                </c:pt>
                <c:pt idx="105">
                  <c:v>58</c:v>
                </c:pt>
                <c:pt idx="106">
                  <c:v>39</c:v>
                </c:pt>
                <c:pt idx="107">
                  <c:v>45</c:v>
                </c:pt>
                <c:pt idx="108">
                  <c:v>40</c:v>
                </c:pt>
                <c:pt idx="109">
                  <c:v>38</c:v>
                </c:pt>
                <c:pt idx="110">
                  <c:v>31</c:v>
                </c:pt>
                <c:pt idx="111">
                  <c:v>41</c:v>
                </c:pt>
                <c:pt idx="112">
                  <c:v>33</c:v>
                </c:pt>
                <c:pt idx="113">
                  <c:v>38</c:v>
                </c:pt>
                <c:pt idx="114">
                  <c:v>40</c:v>
                </c:pt>
                <c:pt idx="115">
                  <c:v>32</c:v>
                </c:pt>
                <c:pt idx="116">
                  <c:v>37</c:v>
                </c:pt>
                <c:pt idx="117">
                  <c:v>17</c:v>
                </c:pt>
                <c:pt idx="118">
                  <c:v>21</c:v>
                </c:pt>
                <c:pt idx="119">
                  <c:v>25</c:v>
                </c:pt>
                <c:pt idx="120">
                  <c:v>23</c:v>
                </c:pt>
                <c:pt idx="121">
                  <c:v>27</c:v>
                </c:pt>
                <c:pt idx="122">
                  <c:v>19</c:v>
                </c:pt>
                <c:pt idx="123">
                  <c:v>23</c:v>
                </c:pt>
                <c:pt idx="124">
                  <c:v>25</c:v>
                </c:pt>
                <c:pt idx="125">
                  <c:v>18</c:v>
                </c:pt>
                <c:pt idx="126">
                  <c:v>18</c:v>
                </c:pt>
                <c:pt idx="127">
                  <c:v>19</c:v>
                </c:pt>
                <c:pt idx="128">
                  <c:v>20</c:v>
                </c:pt>
                <c:pt idx="129">
                  <c:v>11</c:v>
                </c:pt>
                <c:pt idx="130">
                  <c:v>15</c:v>
                </c:pt>
                <c:pt idx="131">
                  <c:v>6</c:v>
                </c:pt>
                <c:pt idx="132">
                  <c:v>19</c:v>
                </c:pt>
                <c:pt idx="133">
                  <c:v>66</c:v>
                </c:pt>
                <c:pt idx="134">
                  <c:v>5</c:v>
                </c:pt>
                <c:pt idx="135">
                  <c:v>2</c:v>
                </c:pt>
                <c:pt idx="136">
                  <c:v>2</c:v>
                </c:pt>
                <c:pt idx="137">
                  <c:v>2</c:v>
                </c:pt>
                <c:pt idx="138">
                  <c:v>0</c:v>
                </c:pt>
                <c:pt idx="139">
                  <c:v>4</c:v>
                </c:pt>
                <c:pt idx="140">
                  <c:v>1</c:v>
                </c:pt>
                <c:pt idx="141">
                  <c:v>3</c:v>
                </c:pt>
                <c:pt idx="142">
                  <c:v>0</c:v>
                </c:pt>
                <c:pt idx="143">
                  <c:v>1</c:v>
                </c:pt>
                <c:pt idx="144">
                  <c:v>1</c:v>
                </c:pt>
                <c:pt idx="145">
                  <c:v>0</c:v>
                </c:pt>
                <c:pt idx="146">
                  <c:v>3</c:v>
                </c:pt>
                <c:pt idx="147">
                  <c:v>2</c:v>
                </c:pt>
                <c:pt idx="148">
                  <c:v>0</c:v>
                </c:pt>
                <c:pt idx="149">
                  <c:v>0</c:v>
                </c:pt>
                <c:pt idx="150">
                  <c:v>0</c:v>
                </c:pt>
                <c:pt idx="151">
                  <c:v>1</c:v>
                </c:pt>
                <c:pt idx="152">
                  <c:v>0</c:v>
                </c:pt>
                <c:pt idx="153">
                  <c:v>0</c:v>
                </c:pt>
                <c:pt idx="154">
                  <c:v>1</c:v>
                </c:pt>
                <c:pt idx="155">
                  <c:v>3</c:v>
                </c:pt>
                <c:pt idx="156">
                  <c:v>1</c:v>
                </c:pt>
                <c:pt idx="157">
                  <c:v>1</c:v>
                </c:pt>
                <c:pt idx="158">
                  <c:v>2</c:v>
                </c:pt>
                <c:pt idx="159">
                  <c:v>0</c:v>
                </c:pt>
                <c:pt idx="160">
                  <c:v>2</c:v>
                </c:pt>
                <c:pt idx="161">
                  <c:v>0</c:v>
                </c:pt>
                <c:pt idx="162">
                  <c:v>1</c:v>
                </c:pt>
                <c:pt idx="163">
                  <c:v>1</c:v>
                </c:pt>
                <c:pt idx="164">
                  <c:v>3</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3</c:v>
                </c:pt>
              </c:numCache>
            </c:numRef>
          </c:val>
          <c:extLst>
            <c:ext xmlns:c16="http://schemas.microsoft.com/office/drawing/2014/chart" uri="{C3380CC4-5D6E-409C-BE32-E72D297353CC}">
              <c16:uniqueId val="{00000000-5755-F640-8E03-9C27A01C05B1}"/>
            </c:ext>
          </c:extLst>
        </c:ser>
        <c:dLbls>
          <c:showLegendKey val="0"/>
          <c:showVal val="0"/>
          <c:showCatName val="0"/>
          <c:showSerName val="0"/>
          <c:showPercent val="0"/>
          <c:showBubbleSize val="0"/>
        </c:dLbls>
        <c:gapWidth val="0"/>
        <c:axId val="1226003856"/>
        <c:axId val="1226014736"/>
      </c:barChart>
      <c:catAx>
        <c:axId val="1226003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channels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14736"/>
        <c:crosses val="autoZero"/>
        <c:auto val="1"/>
        <c:lblAlgn val="ctr"/>
        <c:lblOffset val="100"/>
        <c:noMultiLvlLbl val="0"/>
      </c:catAx>
      <c:valAx>
        <c:axId val="122601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0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TDC</a:t>
            </a:r>
            <a:r>
              <a:rPr lang="en-US" baseline="0"/>
              <a:t> Bottom Right</a:t>
            </a:r>
            <a:endParaRPr lang="en-US"/>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Sheet5!$B$1</c:f>
              <c:strCache>
                <c:ptCount val="1"/>
                <c:pt idx="0">
                  <c:v>Frequency</c:v>
                </c:pt>
              </c:strCache>
            </c:strRef>
          </c:tx>
          <c:spPr>
            <a:solidFill>
              <a:schemeClr val="accent1"/>
            </a:solidFill>
            <a:ln>
              <a:noFill/>
            </a:ln>
            <a:effectLst/>
          </c:spPr>
          <c:invertIfNegative val="0"/>
          <c:cat>
            <c:strRef>
              <c:f>Sheet5!$A$2:$A$1804</c:f>
              <c:strCache>
                <c:ptCount val="1803"/>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pt idx="601">
                  <c:v>801</c:v>
                </c:pt>
                <c:pt idx="602">
                  <c:v>802</c:v>
                </c:pt>
                <c:pt idx="603">
                  <c:v>803</c:v>
                </c:pt>
                <c:pt idx="604">
                  <c:v>804</c:v>
                </c:pt>
                <c:pt idx="605">
                  <c:v>805</c:v>
                </c:pt>
                <c:pt idx="606">
                  <c:v>806</c:v>
                </c:pt>
                <c:pt idx="607">
                  <c:v>807</c:v>
                </c:pt>
                <c:pt idx="608">
                  <c:v>808</c:v>
                </c:pt>
                <c:pt idx="609">
                  <c:v>809</c:v>
                </c:pt>
                <c:pt idx="610">
                  <c:v>810</c:v>
                </c:pt>
                <c:pt idx="611">
                  <c:v>811</c:v>
                </c:pt>
                <c:pt idx="612">
                  <c:v>812</c:v>
                </c:pt>
                <c:pt idx="613">
                  <c:v>813</c:v>
                </c:pt>
                <c:pt idx="614">
                  <c:v>814</c:v>
                </c:pt>
                <c:pt idx="615">
                  <c:v>815</c:v>
                </c:pt>
                <c:pt idx="616">
                  <c:v>816</c:v>
                </c:pt>
                <c:pt idx="617">
                  <c:v>817</c:v>
                </c:pt>
                <c:pt idx="618">
                  <c:v>818</c:v>
                </c:pt>
                <c:pt idx="619">
                  <c:v>819</c:v>
                </c:pt>
                <c:pt idx="620">
                  <c:v>820</c:v>
                </c:pt>
                <c:pt idx="621">
                  <c:v>821</c:v>
                </c:pt>
                <c:pt idx="622">
                  <c:v>822</c:v>
                </c:pt>
                <c:pt idx="623">
                  <c:v>823</c:v>
                </c:pt>
                <c:pt idx="624">
                  <c:v>824</c:v>
                </c:pt>
                <c:pt idx="625">
                  <c:v>825</c:v>
                </c:pt>
                <c:pt idx="626">
                  <c:v>826</c:v>
                </c:pt>
                <c:pt idx="627">
                  <c:v>827</c:v>
                </c:pt>
                <c:pt idx="628">
                  <c:v>828</c:v>
                </c:pt>
                <c:pt idx="629">
                  <c:v>829</c:v>
                </c:pt>
                <c:pt idx="630">
                  <c:v>830</c:v>
                </c:pt>
                <c:pt idx="631">
                  <c:v>831</c:v>
                </c:pt>
                <c:pt idx="632">
                  <c:v>832</c:v>
                </c:pt>
                <c:pt idx="633">
                  <c:v>833</c:v>
                </c:pt>
                <c:pt idx="634">
                  <c:v>834</c:v>
                </c:pt>
                <c:pt idx="635">
                  <c:v>835</c:v>
                </c:pt>
                <c:pt idx="636">
                  <c:v>836</c:v>
                </c:pt>
                <c:pt idx="637">
                  <c:v>837</c:v>
                </c:pt>
                <c:pt idx="638">
                  <c:v>838</c:v>
                </c:pt>
                <c:pt idx="639">
                  <c:v>839</c:v>
                </c:pt>
                <c:pt idx="640">
                  <c:v>840</c:v>
                </c:pt>
                <c:pt idx="641">
                  <c:v>841</c:v>
                </c:pt>
                <c:pt idx="642">
                  <c:v>842</c:v>
                </c:pt>
                <c:pt idx="643">
                  <c:v>843</c:v>
                </c:pt>
                <c:pt idx="644">
                  <c:v>844</c:v>
                </c:pt>
                <c:pt idx="645">
                  <c:v>845</c:v>
                </c:pt>
                <c:pt idx="646">
                  <c:v>846</c:v>
                </c:pt>
                <c:pt idx="647">
                  <c:v>847</c:v>
                </c:pt>
                <c:pt idx="648">
                  <c:v>848</c:v>
                </c:pt>
                <c:pt idx="649">
                  <c:v>849</c:v>
                </c:pt>
                <c:pt idx="650">
                  <c:v>850</c:v>
                </c:pt>
                <c:pt idx="651">
                  <c:v>851</c:v>
                </c:pt>
                <c:pt idx="652">
                  <c:v>852</c:v>
                </c:pt>
                <c:pt idx="653">
                  <c:v>853</c:v>
                </c:pt>
                <c:pt idx="654">
                  <c:v>854</c:v>
                </c:pt>
                <c:pt idx="655">
                  <c:v>855</c:v>
                </c:pt>
                <c:pt idx="656">
                  <c:v>856</c:v>
                </c:pt>
                <c:pt idx="657">
                  <c:v>857</c:v>
                </c:pt>
                <c:pt idx="658">
                  <c:v>858</c:v>
                </c:pt>
                <c:pt idx="659">
                  <c:v>859</c:v>
                </c:pt>
                <c:pt idx="660">
                  <c:v>860</c:v>
                </c:pt>
                <c:pt idx="661">
                  <c:v>861</c:v>
                </c:pt>
                <c:pt idx="662">
                  <c:v>862</c:v>
                </c:pt>
                <c:pt idx="663">
                  <c:v>863</c:v>
                </c:pt>
                <c:pt idx="664">
                  <c:v>864</c:v>
                </c:pt>
                <c:pt idx="665">
                  <c:v>865</c:v>
                </c:pt>
                <c:pt idx="666">
                  <c:v>866</c:v>
                </c:pt>
                <c:pt idx="667">
                  <c:v>867</c:v>
                </c:pt>
                <c:pt idx="668">
                  <c:v>868</c:v>
                </c:pt>
                <c:pt idx="669">
                  <c:v>869</c:v>
                </c:pt>
                <c:pt idx="670">
                  <c:v>870</c:v>
                </c:pt>
                <c:pt idx="671">
                  <c:v>871</c:v>
                </c:pt>
                <c:pt idx="672">
                  <c:v>872</c:v>
                </c:pt>
                <c:pt idx="673">
                  <c:v>873</c:v>
                </c:pt>
                <c:pt idx="674">
                  <c:v>874</c:v>
                </c:pt>
                <c:pt idx="675">
                  <c:v>875</c:v>
                </c:pt>
                <c:pt idx="676">
                  <c:v>876</c:v>
                </c:pt>
                <c:pt idx="677">
                  <c:v>877</c:v>
                </c:pt>
                <c:pt idx="678">
                  <c:v>878</c:v>
                </c:pt>
                <c:pt idx="679">
                  <c:v>879</c:v>
                </c:pt>
                <c:pt idx="680">
                  <c:v>880</c:v>
                </c:pt>
                <c:pt idx="681">
                  <c:v>881</c:v>
                </c:pt>
                <c:pt idx="682">
                  <c:v>882</c:v>
                </c:pt>
                <c:pt idx="683">
                  <c:v>883</c:v>
                </c:pt>
                <c:pt idx="684">
                  <c:v>884</c:v>
                </c:pt>
                <c:pt idx="685">
                  <c:v>885</c:v>
                </c:pt>
                <c:pt idx="686">
                  <c:v>886</c:v>
                </c:pt>
                <c:pt idx="687">
                  <c:v>887</c:v>
                </c:pt>
                <c:pt idx="688">
                  <c:v>888</c:v>
                </c:pt>
                <c:pt idx="689">
                  <c:v>889</c:v>
                </c:pt>
                <c:pt idx="690">
                  <c:v>890</c:v>
                </c:pt>
                <c:pt idx="691">
                  <c:v>891</c:v>
                </c:pt>
                <c:pt idx="692">
                  <c:v>892</c:v>
                </c:pt>
                <c:pt idx="693">
                  <c:v>893</c:v>
                </c:pt>
                <c:pt idx="694">
                  <c:v>894</c:v>
                </c:pt>
                <c:pt idx="695">
                  <c:v>895</c:v>
                </c:pt>
                <c:pt idx="696">
                  <c:v>896</c:v>
                </c:pt>
                <c:pt idx="697">
                  <c:v>897</c:v>
                </c:pt>
                <c:pt idx="698">
                  <c:v>898</c:v>
                </c:pt>
                <c:pt idx="699">
                  <c:v>899</c:v>
                </c:pt>
                <c:pt idx="700">
                  <c:v>900</c:v>
                </c:pt>
                <c:pt idx="701">
                  <c:v>901</c:v>
                </c:pt>
                <c:pt idx="702">
                  <c:v>902</c:v>
                </c:pt>
                <c:pt idx="703">
                  <c:v>903</c:v>
                </c:pt>
                <c:pt idx="704">
                  <c:v>904</c:v>
                </c:pt>
                <c:pt idx="705">
                  <c:v>905</c:v>
                </c:pt>
                <c:pt idx="706">
                  <c:v>906</c:v>
                </c:pt>
                <c:pt idx="707">
                  <c:v>907</c:v>
                </c:pt>
                <c:pt idx="708">
                  <c:v>908</c:v>
                </c:pt>
                <c:pt idx="709">
                  <c:v>909</c:v>
                </c:pt>
                <c:pt idx="710">
                  <c:v>910</c:v>
                </c:pt>
                <c:pt idx="711">
                  <c:v>911</c:v>
                </c:pt>
                <c:pt idx="712">
                  <c:v>912</c:v>
                </c:pt>
                <c:pt idx="713">
                  <c:v>913</c:v>
                </c:pt>
                <c:pt idx="714">
                  <c:v>914</c:v>
                </c:pt>
                <c:pt idx="715">
                  <c:v>915</c:v>
                </c:pt>
                <c:pt idx="716">
                  <c:v>916</c:v>
                </c:pt>
                <c:pt idx="717">
                  <c:v>917</c:v>
                </c:pt>
                <c:pt idx="718">
                  <c:v>918</c:v>
                </c:pt>
                <c:pt idx="719">
                  <c:v>919</c:v>
                </c:pt>
                <c:pt idx="720">
                  <c:v>920</c:v>
                </c:pt>
                <c:pt idx="721">
                  <c:v>921</c:v>
                </c:pt>
                <c:pt idx="722">
                  <c:v>922</c:v>
                </c:pt>
                <c:pt idx="723">
                  <c:v>923</c:v>
                </c:pt>
                <c:pt idx="724">
                  <c:v>924</c:v>
                </c:pt>
                <c:pt idx="725">
                  <c:v>925</c:v>
                </c:pt>
                <c:pt idx="726">
                  <c:v>926</c:v>
                </c:pt>
                <c:pt idx="727">
                  <c:v>927</c:v>
                </c:pt>
                <c:pt idx="728">
                  <c:v>928</c:v>
                </c:pt>
                <c:pt idx="729">
                  <c:v>929</c:v>
                </c:pt>
                <c:pt idx="730">
                  <c:v>930</c:v>
                </c:pt>
                <c:pt idx="731">
                  <c:v>931</c:v>
                </c:pt>
                <c:pt idx="732">
                  <c:v>932</c:v>
                </c:pt>
                <c:pt idx="733">
                  <c:v>933</c:v>
                </c:pt>
                <c:pt idx="734">
                  <c:v>934</c:v>
                </c:pt>
                <c:pt idx="735">
                  <c:v>935</c:v>
                </c:pt>
                <c:pt idx="736">
                  <c:v>936</c:v>
                </c:pt>
                <c:pt idx="737">
                  <c:v>937</c:v>
                </c:pt>
                <c:pt idx="738">
                  <c:v>938</c:v>
                </c:pt>
                <c:pt idx="739">
                  <c:v>939</c:v>
                </c:pt>
                <c:pt idx="740">
                  <c:v>940</c:v>
                </c:pt>
                <c:pt idx="741">
                  <c:v>941</c:v>
                </c:pt>
                <c:pt idx="742">
                  <c:v>942</c:v>
                </c:pt>
                <c:pt idx="743">
                  <c:v>943</c:v>
                </c:pt>
                <c:pt idx="744">
                  <c:v>944</c:v>
                </c:pt>
                <c:pt idx="745">
                  <c:v>945</c:v>
                </c:pt>
                <c:pt idx="746">
                  <c:v>946</c:v>
                </c:pt>
                <c:pt idx="747">
                  <c:v>947</c:v>
                </c:pt>
                <c:pt idx="748">
                  <c:v>948</c:v>
                </c:pt>
                <c:pt idx="749">
                  <c:v>949</c:v>
                </c:pt>
                <c:pt idx="750">
                  <c:v>950</c:v>
                </c:pt>
                <c:pt idx="751">
                  <c:v>951</c:v>
                </c:pt>
                <c:pt idx="752">
                  <c:v>952</c:v>
                </c:pt>
                <c:pt idx="753">
                  <c:v>953</c:v>
                </c:pt>
                <c:pt idx="754">
                  <c:v>954</c:v>
                </c:pt>
                <c:pt idx="755">
                  <c:v>955</c:v>
                </c:pt>
                <c:pt idx="756">
                  <c:v>956</c:v>
                </c:pt>
                <c:pt idx="757">
                  <c:v>957</c:v>
                </c:pt>
                <c:pt idx="758">
                  <c:v>958</c:v>
                </c:pt>
                <c:pt idx="759">
                  <c:v>959</c:v>
                </c:pt>
                <c:pt idx="760">
                  <c:v>960</c:v>
                </c:pt>
                <c:pt idx="761">
                  <c:v>961</c:v>
                </c:pt>
                <c:pt idx="762">
                  <c:v>962</c:v>
                </c:pt>
                <c:pt idx="763">
                  <c:v>963</c:v>
                </c:pt>
                <c:pt idx="764">
                  <c:v>964</c:v>
                </c:pt>
                <c:pt idx="765">
                  <c:v>965</c:v>
                </c:pt>
                <c:pt idx="766">
                  <c:v>966</c:v>
                </c:pt>
                <c:pt idx="767">
                  <c:v>967</c:v>
                </c:pt>
                <c:pt idx="768">
                  <c:v>968</c:v>
                </c:pt>
                <c:pt idx="769">
                  <c:v>969</c:v>
                </c:pt>
                <c:pt idx="770">
                  <c:v>970</c:v>
                </c:pt>
                <c:pt idx="771">
                  <c:v>971</c:v>
                </c:pt>
                <c:pt idx="772">
                  <c:v>972</c:v>
                </c:pt>
                <c:pt idx="773">
                  <c:v>973</c:v>
                </c:pt>
                <c:pt idx="774">
                  <c:v>974</c:v>
                </c:pt>
                <c:pt idx="775">
                  <c:v>975</c:v>
                </c:pt>
                <c:pt idx="776">
                  <c:v>976</c:v>
                </c:pt>
                <c:pt idx="777">
                  <c:v>977</c:v>
                </c:pt>
                <c:pt idx="778">
                  <c:v>978</c:v>
                </c:pt>
                <c:pt idx="779">
                  <c:v>979</c:v>
                </c:pt>
                <c:pt idx="780">
                  <c:v>980</c:v>
                </c:pt>
                <c:pt idx="781">
                  <c:v>981</c:v>
                </c:pt>
                <c:pt idx="782">
                  <c:v>982</c:v>
                </c:pt>
                <c:pt idx="783">
                  <c:v>983</c:v>
                </c:pt>
                <c:pt idx="784">
                  <c:v>984</c:v>
                </c:pt>
                <c:pt idx="785">
                  <c:v>985</c:v>
                </c:pt>
                <c:pt idx="786">
                  <c:v>986</c:v>
                </c:pt>
                <c:pt idx="787">
                  <c:v>987</c:v>
                </c:pt>
                <c:pt idx="788">
                  <c:v>988</c:v>
                </c:pt>
                <c:pt idx="789">
                  <c:v>989</c:v>
                </c:pt>
                <c:pt idx="790">
                  <c:v>990</c:v>
                </c:pt>
                <c:pt idx="791">
                  <c:v>991</c:v>
                </c:pt>
                <c:pt idx="792">
                  <c:v>992</c:v>
                </c:pt>
                <c:pt idx="793">
                  <c:v>993</c:v>
                </c:pt>
                <c:pt idx="794">
                  <c:v>994</c:v>
                </c:pt>
                <c:pt idx="795">
                  <c:v>995</c:v>
                </c:pt>
                <c:pt idx="796">
                  <c:v>996</c:v>
                </c:pt>
                <c:pt idx="797">
                  <c:v>997</c:v>
                </c:pt>
                <c:pt idx="798">
                  <c:v>998</c:v>
                </c:pt>
                <c:pt idx="799">
                  <c:v>999</c:v>
                </c:pt>
                <c:pt idx="800">
                  <c:v>1000</c:v>
                </c:pt>
                <c:pt idx="801">
                  <c:v>1001</c:v>
                </c:pt>
                <c:pt idx="802">
                  <c:v>1002</c:v>
                </c:pt>
                <c:pt idx="803">
                  <c:v>1003</c:v>
                </c:pt>
                <c:pt idx="804">
                  <c:v>1004</c:v>
                </c:pt>
                <c:pt idx="805">
                  <c:v>1005</c:v>
                </c:pt>
                <c:pt idx="806">
                  <c:v>1006</c:v>
                </c:pt>
                <c:pt idx="807">
                  <c:v>1007</c:v>
                </c:pt>
                <c:pt idx="808">
                  <c:v>1008</c:v>
                </c:pt>
                <c:pt idx="809">
                  <c:v>1009</c:v>
                </c:pt>
                <c:pt idx="810">
                  <c:v>1010</c:v>
                </c:pt>
                <c:pt idx="811">
                  <c:v>1011</c:v>
                </c:pt>
                <c:pt idx="812">
                  <c:v>1012</c:v>
                </c:pt>
                <c:pt idx="813">
                  <c:v>1013</c:v>
                </c:pt>
                <c:pt idx="814">
                  <c:v>1014</c:v>
                </c:pt>
                <c:pt idx="815">
                  <c:v>1015</c:v>
                </c:pt>
                <c:pt idx="816">
                  <c:v>1016</c:v>
                </c:pt>
                <c:pt idx="817">
                  <c:v>1017</c:v>
                </c:pt>
                <c:pt idx="818">
                  <c:v>1018</c:v>
                </c:pt>
                <c:pt idx="819">
                  <c:v>1019</c:v>
                </c:pt>
                <c:pt idx="820">
                  <c:v>1020</c:v>
                </c:pt>
                <c:pt idx="821">
                  <c:v>1021</c:v>
                </c:pt>
                <c:pt idx="822">
                  <c:v>1022</c:v>
                </c:pt>
                <c:pt idx="823">
                  <c:v>1023</c:v>
                </c:pt>
                <c:pt idx="824">
                  <c:v>1024</c:v>
                </c:pt>
                <c:pt idx="825">
                  <c:v>1025</c:v>
                </c:pt>
                <c:pt idx="826">
                  <c:v>1026</c:v>
                </c:pt>
                <c:pt idx="827">
                  <c:v>1027</c:v>
                </c:pt>
                <c:pt idx="828">
                  <c:v>1028</c:v>
                </c:pt>
                <c:pt idx="829">
                  <c:v>1029</c:v>
                </c:pt>
                <c:pt idx="830">
                  <c:v>1030</c:v>
                </c:pt>
                <c:pt idx="831">
                  <c:v>1031</c:v>
                </c:pt>
                <c:pt idx="832">
                  <c:v>1032</c:v>
                </c:pt>
                <c:pt idx="833">
                  <c:v>1033</c:v>
                </c:pt>
                <c:pt idx="834">
                  <c:v>1034</c:v>
                </c:pt>
                <c:pt idx="835">
                  <c:v>1035</c:v>
                </c:pt>
                <c:pt idx="836">
                  <c:v>1036</c:v>
                </c:pt>
                <c:pt idx="837">
                  <c:v>1037</c:v>
                </c:pt>
                <c:pt idx="838">
                  <c:v>1038</c:v>
                </c:pt>
                <c:pt idx="839">
                  <c:v>1039</c:v>
                </c:pt>
                <c:pt idx="840">
                  <c:v>1040</c:v>
                </c:pt>
                <c:pt idx="841">
                  <c:v>1041</c:v>
                </c:pt>
                <c:pt idx="842">
                  <c:v>1042</c:v>
                </c:pt>
                <c:pt idx="843">
                  <c:v>1043</c:v>
                </c:pt>
                <c:pt idx="844">
                  <c:v>1044</c:v>
                </c:pt>
                <c:pt idx="845">
                  <c:v>1045</c:v>
                </c:pt>
                <c:pt idx="846">
                  <c:v>1046</c:v>
                </c:pt>
                <c:pt idx="847">
                  <c:v>1047</c:v>
                </c:pt>
                <c:pt idx="848">
                  <c:v>1048</c:v>
                </c:pt>
                <c:pt idx="849">
                  <c:v>1049</c:v>
                </c:pt>
                <c:pt idx="850">
                  <c:v>1050</c:v>
                </c:pt>
                <c:pt idx="851">
                  <c:v>1051</c:v>
                </c:pt>
                <c:pt idx="852">
                  <c:v>1052</c:v>
                </c:pt>
                <c:pt idx="853">
                  <c:v>1053</c:v>
                </c:pt>
                <c:pt idx="854">
                  <c:v>1054</c:v>
                </c:pt>
                <c:pt idx="855">
                  <c:v>1055</c:v>
                </c:pt>
                <c:pt idx="856">
                  <c:v>1056</c:v>
                </c:pt>
                <c:pt idx="857">
                  <c:v>1057</c:v>
                </c:pt>
                <c:pt idx="858">
                  <c:v>1058</c:v>
                </c:pt>
                <c:pt idx="859">
                  <c:v>1059</c:v>
                </c:pt>
                <c:pt idx="860">
                  <c:v>1060</c:v>
                </c:pt>
                <c:pt idx="861">
                  <c:v>1061</c:v>
                </c:pt>
                <c:pt idx="862">
                  <c:v>1062</c:v>
                </c:pt>
                <c:pt idx="863">
                  <c:v>1063</c:v>
                </c:pt>
                <c:pt idx="864">
                  <c:v>1064</c:v>
                </c:pt>
                <c:pt idx="865">
                  <c:v>1065</c:v>
                </c:pt>
                <c:pt idx="866">
                  <c:v>1066</c:v>
                </c:pt>
                <c:pt idx="867">
                  <c:v>1067</c:v>
                </c:pt>
                <c:pt idx="868">
                  <c:v>1068</c:v>
                </c:pt>
                <c:pt idx="869">
                  <c:v>1069</c:v>
                </c:pt>
                <c:pt idx="870">
                  <c:v>1070</c:v>
                </c:pt>
                <c:pt idx="871">
                  <c:v>1071</c:v>
                </c:pt>
                <c:pt idx="872">
                  <c:v>1072</c:v>
                </c:pt>
                <c:pt idx="873">
                  <c:v>1073</c:v>
                </c:pt>
                <c:pt idx="874">
                  <c:v>1074</c:v>
                </c:pt>
                <c:pt idx="875">
                  <c:v>1075</c:v>
                </c:pt>
                <c:pt idx="876">
                  <c:v>1076</c:v>
                </c:pt>
                <c:pt idx="877">
                  <c:v>1077</c:v>
                </c:pt>
                <c:pt idx="878">
                  <c:v>1078</c:v>
                </c:pt>
                <c:pt idx="879">
                  <c:v>1079</c:v>
                </c:pt>
                <c:pt idx="880">
                  <c:v>1080</c:v>
                </c:pt>
                <c:pt idx="881">
                  <c:v>1081</c:v>
                </c:pt>
                <c:pt idx="882">
                  <c:v>1082</c:v>
                </c:pt>
                <c:pt idx="883">
                  <c:v>1083</c:v>
                </c:pt>
                <c:pt idx="884">
                  <c:v>1084</c:v>
                </c:pt>
                <c:pt idx="885">
                  <c:v>1085</c:v>
                </c:pt>
                <c:pt idx="886">
                  <c:v>1086</c:v>
                </c:pt>
                <c:pt idx="887">
                  <c:v>1087</c:v>
                </c:pt>
                <c:pt idx="888">
                  <c:v>1088</c:v>
                </c:pt>
                <c:pt idx="889">
                  <c:v>1089</c:v>
                </c:pt>
                <c:pt idx="890">
                  <c:v>1090</c:v>
                </c:pt>
                <c:pt idx="891">
                  <c:v>1091</c:v>
                </c:pt>
                <c:pt idx="892">
                  <c:v>1092</c:v>
                </c:pt>
                <c:pt idx="893">
                  <c:v>1093</c:v>
                </c:pt>
                <c:pt idx="894">
                  <c:v>1094</c:v>
                </c:pt>
                <c:pt idx="895">
                  <c:v>1095</c:v>
                </c:pt>
                <c:pt idx="896">
                  <c:v>1096</c:v>
                </c:pt>
                <c:pt idx="897">
                  <c:v>1097</c:v>
                </c:pt>
                <c:pt idx="898">
                  <c:v>1098</c:v>
                </c:pt>
                <c:pt idx="899">
                  <c:v>1099</c:v>
                </c:pt>
                <c:pt idx="900">
                  <c:v>1100</c:v>
                </c:pt>
                <c:pt idx="901">
                  <c:v>1101</c:v>
                </c:pt>
                <c:pt idx="902">
                  <c:v>1102</c:v>
                </c:pt>
                <c:pt idx="903">
                  <c:v>1103</c:v>
                </c:pt>
                <c:pt idx="904">
                  <c:v>1104</c:v>
                </c:pt>
                <c:pt idx="905">
                  <c:v>1105</c:v>
                </c:pt>
                <c:pt idx="906">
                  <c:v>1106</c:v>
                </c:pt>
                <c:pt idx="907">
                  <c:v>1107</c:v>
                </c:pt>
                <c:pt idx="908">
                  <c:v>1108</c:v>
                </c:pt>
                <c:pt idx="909">
                  <c:v>1109</c:v>
                </c:pt>
                <c:pt idx="910">
                  <c:v>1110</c:v>
                </c:pt>
                <c:pt idx="911">
                  <c:v>1111</c:v>
                </c:pt>
                <c:pt idx="912">
                  <c:v>1112</c:v>
                </c:pt>
                <c:pt idx="913">
                  <c:v>1113</c:v>
                </c:pt>
                <c:pt idx="914">
                  <c:v>1114</c:v>
                </c:pt>
                <c:pt idx="915">
                  <c:v>1115</c:v>
                </c:pt>
                <c:pt idx="916">
                  <c:v>1116</c:v>
                </c:pt>
                <c:pt idx="917">
                  <c:v>1117</c:v>
                </c:pt>
                <c:pt idx="918">
                  <c:v>1118</c:v>
                </c:pt>
                <c:pt idx="919">
                  <c:v>1119</c:v>
                </c:pt>
                <c:pt idx="920">
                  <c:v>1120</c:v>
                </c:pt>
                <c:pt idx="921">
                  <c:v>1121</c:v>
                </c:pt>
                <c:pt idx="922">
                  <c:v>1122</c:v>
                </c:pt>
                <c:pt idx="923">
                  <c:v>1123</c:v>
                </c:pt>
                <c:pt idx="924">
                  <c:v>1124</c:v>
                </c:pt>
                <c:pt idx="925">
                  <c:v>1125</c:v>
                </c:pt>
                <c:pt idx="926">
                  <c:v>1126</c:v>
                </c:pt>
                <c:pt idx="927">
                  <c:v>1127</c:v>
                </c:pt>
                <c:pt idx="928">
                  <c:v>1128</c:v>
                </c:pt>
                <c:pt idx="929">
                  <c:v>1129</c:v>
                </c:pt>
                <c:pt idx="930">
                  <c:v>1130</c:v>
                </c:pt>
                <c:pt idx="931">
                  <c:v>1131</c:v>
                </c:pt>
                <c:pt idx="932">
                  <c:v>1132</c:v>
                </c:pt>
                <c:pt idx="933">
                  <c:v>1133</c:v>
                </c:pt>
                <c:pt idx="934">
                  <c:v>1134</c:v>
                </c:pt>
                <c:pt idx="935">
                  <c:v>1135</c:v>
                </c:pt>
                <c:pt idx="936">
                  <c:v>1136</c:v>
                </c:pt>
                <c:pt idx="937">
                  <c:v>1137</c:v>
                </c:pt>
                <c:pt idx="938">
                  <c:v>1138</c:v>
                </c:pt>
                <c:pt idx="939">
                  <c:v>1139</c:v>
                </c:pt>
                <c:pt idx="940">
                  <c:v>1140</c:v>
                </c:pt>
                <c:pt idx="941">
                  <c:v>1141</c:v>
                </c:pt>
                <c:pt idx="942">
                  <c:v>1142</c:v>
                </c:pt>
                <c:pt idx="943">
                  <c:v>1143</c:v>
                </c:pt>
                <c:pt idx="944">
                  <c:v>1144</c:v>
                </c:pt>
                <c:pt idx="945">
                  <c:v>1145</c:v>
                </c:pt>
                <c:pt idx="946">
                  <c:v>1146</c:v>
                </c:pt>
                <c:pt idx="947">
                  <c:v>1147</c:v>
                </c:pt>
                <c:pt idx="948">
                  <c:v>1148</c:v>
                </c:pt>
                <c:pt idx="949">
                  <c:v>1149</c:v>
                </c:pt>
                <c:pt idx="950">
                  <c:v>1150</c:v>
                </c:pt>
                <c:pt idx="951">
                  <c:v>1151</c:v>
                </c:pt>
                <c:pt idx="952">
                  <c:v>1152</c:v>
                </c:pt>
                <c:pt idx="953">
                  <c:v>1153</c:v>
                </c:pt>
                <c:pt idx="954">
                  <c:v>1154</c:v>
                </c:pt>
                <c:pt idx="955">
                  <c:v>1155</c:v>
                </c:pt>
                <c:pt idx="956">
                  <c:v>1156</c:v>
                </c:pt>
                <c:pt idx="957">
                  <c:v>1157</c:v>
                </c:pt>
                <c:pt idx="958">
                  <c:v>1158</c:v>
                </c:pt>
                <c:pt idx="959">
                  <c:v>1159</c:v>
                </c:pt>
                <c:pt idx="960">
                  <c:v>1160</c:v>
                </c:pt>
                <c:pt idx="961">
                  <c:v>1161</c:v>
                </c:pt>
                <c:pt idx="962">
                  <c:v>1162</c:v>
                </c:pt>
                <c:pt idx="963">
                  <c:v>1163</c:v>
                </c:pt>
                <c:pt idx="964">
                  <c:v>1164</c:v>
                </c:pt>
                <c:pt idx="965">
                  <c:v>1165</c:v>
                </c:pt>
                <c:pt idx="966">
                  <c:v>1166</c:v>
                </c:pt>
                <c:pt idx="967">
                  <c:v>1167</c:v>
                </c:pt>
                <c:pt idx="968">
                  <c:v>1168</c:v>
                </c:pt>
                <c:pt idx="969">
                  <c:v>1169</c:v>
                </c:pt>
                <c:pt idx="970">
                  <c:v>1170</c:v>
                </c:pt>
                <c:pt idx="971">
                  <c:v>1171</c:v>
                </c:pt>
                <c:pt idx="972">
                  <c:v>1172</c:v>
                </c:pt>
                <c:pt idx="973">
                  <c:v>1173</c:v>
                </c:pt>
                <c:pt idx="974">
                  <c:v>1174</c:v>
                </c:pt>
                <c:pt idx="975">
                  <c:v>1175</c:v>
                </c:pt>
                <c:pt idx="976">
                  <c:v>1176</c:v>
                </c:pt>
                <c:pt idx="977">
                  <c:v>1177</c:v>
                </c:pt>
                <c:pt idx="978">
                  <c:v>1178</c:v>
                </c:pt>
                <c:pt idx="979">
                  <c:v>1179</c:v>
                </c:pt>
                <c:pt idx="980">
                  <c:v>1180</c:v>
                </c:pt>
                <c:pt idx="981">
                  <c:v>1181</c:v>
                </c:pt>
                <c:pt idx="982">
                  <c:v>1182</c:v>
                </c:pt>
                <c:pt idx="983">
                  <c:v>1183</c:v>
                </c:pt>
                <c:pt idx="984">
                  <c:v>1184</c:v>
                </c:pt>
                <c:pt idx="985">
                  <c:v>1185</c:v>
                </c:pt>
                <c:pt idx="986">
                  <c:v>1186</c:v>
                </c:pt>
                <c:pt idx="987">
                  <c:v>1187</c:v>
                </c:pt>
                <c:pt idx="988">
                  <c:v>1188</c:v>
                </c:pt>
                <c:pt idx="989">
                  <c:v>1189</c:v>
                </c:pt>
                <c:pt idx="990">
                  <c:v>1190</c:v>
                </c:pt>
                <c:pt idx="991">
                  <c:v>1191</c:v>
                </c:pt>
                <c:pt idx="992">
                  <c:v>1192</c:v>
                </c:pt>
                <c:pt idx="993">
                  <c:v>1193</c:v>
                </c:pt>
                <c:pt idx="994">
                  <c:v>1194</c:v>
                </c:pt>
                <c:pt idx="995">
                  <c:v>1195</c:v>
                </c:pt>
                <c:pt idx="996">
                  <c:v>1196</c:v>
                </c:pt>
                <c:pt idx="997">
                  <c:v>1197</c:v>
                </c:pt>
                <c:pt idx="998">
                  <c:v>1198</c:v>
                </c:pt>
                <c:pt idx="999">
                  <c:v>1199</c:v>
                </c:pt>
                <c:pt idx="1000">
                  <c:v>1200</c:v>
                </c:pt>
                <c:pt idx="1001">
                  <c:v>1201</c:v>
                </c:pt>
                <c:pt idx="1002">
                  <c:v>1202</c:v>
                </c:pt>
                <c:pt idx="1003">
                  <c:v>1203</c:v>
                </c:pt>
                <c:pt idx="1004">
                  <c:v>1204</c:v>
                </c:pt>
                <c:pt idx="1005">
                  <c:v>1205</c:v>
                </c:pt>
                <c:pt idx="1006">
                  <c:v>1206</c:v>
                </c:pt>
                <c:pt idx="1007">
                  <c:v>1207</c:v>
                </c:pt>
                <c:pt idx="1008">
                  <c:v>1208</c:v>
                </c:pt>
                <c:pt idx="1009">
                  <c:v>1209</c:v>
                </c:pt>
                <c:pt idx="1010">
                  <c:v>1210</c:v>
                </c:pt>
                <c:pt idx="1011">
                  <c:v>1211</c:v>
                </c:pt>
                <c:pt idx="1012">
                  <c:v>1212</c:v>
                </c:pt>
                <c:pt idx="1013">
                  <c:v>1213</c:v>
                </c:pt>
                <c:pt idx="1014">
                  <c:v>1214</c:v>
                </c:pt>
                <c:pt idx="1015">
                  <c:v>1215</c:v>
                </c:pt>
                <c:pt idx="1016">
                  <c:v>1216</c:v>
                </c:pt>
                <c:pt idx="1017">
                  <c:v>1217</c:v>
                </c:pt>
                <c:pt idx="1018">
                  <c:v>1218</c:v>
                </c:pt>
                <c:pt idx="1019">
                  <c:v>1219</c:v>
                </c:pt>
                <c:pt idx="1020">
                  <c:v>1220</c:v>
                </c:pt>
                <c:pt idx="1021">
                  <c:v>1221</c:v>
                </c:pt>
                <c:pt idx="1022">
                  <c:v>1222</c:v>
                </c:pt>
                <c:pt idx="1023">
                  <c:v>1223</c:v>
                </c:pt>
                <c:pt idx="1024">
                  <c:v>1224</c:v>
                </c:pt>
                <c:pt idx="1025">
                  <c:v>1225</c:v>
                </c:pt>
                <c:pt idx="1026">
                  <c:v>1226</c:v>
                </c:pt>
                <c:pt idx="1027">
                  <c:v>1227</c:v>
                </c:pt>
                <c:pt idx="1028">
                  <c:v>1228</c:v>
                </c:pt>
                <c:pt idx="1029">
                  <c:v>1229</c:v>
                </c:pt>
                <c:pt idx="1030">
                  <c:v>1230</c:v>
                </c:pt>
                <c:pt idx="1031">
                  <c:v>1231</c:v>
                </c:pt>
                <c:pt idx="1032">
                  <c:v>1232</c:v>
                </c:pt>
                <c:pt idx="1033">
                  <c:v>1233</c:v>
                </c:pt>
                <c:pt idx="1034">
                  <c:v>1234</c:v>
                </c:pt>
                <c:pt idx="1035">
                  <c:v>1235</c:v>
                </c:pt>
                <c:pt idx="1036">
                  <c:v>1236</c:v>
                </c:pt>
                <c:pt idx="1037">
                  <c:v>1237</c:v>
                </c:pt>
                <c:pt idx="1038">
                  <c:v>1238</c:v>
                </c:pt>
                <c:pt idx="1039">
                  <c:v>1239</c:v>
                </c:pt>
                <c:pt idx="1040">
                  <c:v>1240</c:v>
                </c:pt>
                <c:pt idx="1041">
                  <c:v>1241</c:v>
                </c:pt>
                <c:pt idx="1042">
                  <c:v>1242</c:v>
                </c:pt>
                <c:pt idx="1043">
                  <c:v>1243</c:v>
                </c:pt>
                <c:pt idx="1044">
                  <c:v>1244</c:v>
                </c:pt>
                <c:pt idx="1045">
                  <c:v>1245</c:v>
                </c:pt>
                <c:pt idx="1046">
                  <c:v>1246</c:v>
                </c:pt>
                <c:pt idx="1047">
                  <c:v>1247</c:v>
                </c:pt>
                <c:pt idx="1048">
                  <c:v>1248</c:v>
                </c:pt>
                <c:pt idx="1049">
                  <c:v>1249</c:v>
                </c:pt>
                <c:pt idx="1050">
                  <c:v>1250</c:v>
                </c:pt>
                <c:pt idx="1051">
                  <c:v>1251</c:v>
                </c:pt>
                <c:pt idx="1052">
                  <c:v>1252</c:v>
                </c:pt>
                <c:pt idx="1053">
                  <c:v>1253</c:v>
                </c:pt>
                <c:pt idx="1054">
                  <c:v>1254</c:v>
                </c:pt>
                <c:pt idx="1055">
                  <c:v>1255</c:v>
                </c:pt>
                <c:pt idx="1056">
                  <c:v>1256</c:v>
                </c:pt>
                <c:pt idx="1057">
                  <c:v>1257</c:v>
                </c:pt>
                <c:pt idx="1058">
                  <c:v>1258</c:v>
                </c:pt>
                <c:pt idx="1059">
                  <c:v>1259</c:v>
                </c:pt>
                <c:pt idx="1060">
                  <c:v>1260</c:v>
                </c:pt>
                <c:pt idx="1061">
                  <c:v>1261</c:v>
                </c:pt>
                <c:pt idx="1062">
                  <c:v>1262</c:v>
                </c:pt>
                <c:pt idx="1063">
                  <c:v>1263</c:v>
                </c:pt>
                <c:pt idx="1064">
                  <c:v>1264</c:v>
                </c:pt>
                <c:pt idx="1065">
                  <c:v>1265</c:v>
                </c:pt>
                <c:pt idx="1066">
                  <c:v>1266</c:v>
                </c:pt>
                <c:pt idx="1067">
                  <c:v>1267</c:v>
                </c:pt>
                <c:pt idx="1068">
                  <c:v>1268</c:v>
                </c:pt>
                <c:pt idx="1069">
                  <c:v>1269</c:v>
                </c:pt>
                <c:pt idx="1070">
                  <c:v>1270</c:v>
                </c:pt>
                <c:pt idx="1071">
                  <c:v>1271</c:v>
                </c:pt>
                <c:pt idx="1072">
                  <c:v>1272</c:v>
                </c:pt>
                <c:pt idx="1073">
                  <c:v>1273</c:v>
                </c:pt>
                <c:pt idx="1074">
                  <c:v>1274</c:v>
                </c:pt>
                <c:pt idx="1075">
                  <c:v>1275</c:v>
                </c:pt>
                <c:pt idx="1076">
                  <c:v>1276</c:v>
                </c:pt>
                <c:pt idx="1077">
                  <c:v>1277</c:v>
                </c:pt>
                <c:pt idx="1078">
                  <c:v>1278</c:v>
                </c:pt>
                <c:pt idx="1079">
                  <c:v>1279</c:v>
                </c:pt>
                <c:pt idx="1080">
                  <c:v>1280</c:v>
                </c:pt>
                <c:pt idx="1081">
                  <c:v>1281</c:v>
                </c:pt>
                <c:pt idx="1082">
                  <c:v>1282</c:v>
                </c:pt>
                <c:pt idx="1083">
                  <c:v>1283</c:v>
                </c:pt>
                <c:pt idx="1084">
                  <c:v>1284</c:v>
                </c:pt>
                <c:pt idx="1085">
                  <c:v>1285</c:v>
                </c:pt>
                <c:pt idx="1086">
                  <c:v>1286</c:v>
                </c:pt>
                <c:pt idx="1087">
                  <c:v>1287</c:v>
                </c:pt>
                <c:pt idx="1088">
                  <c:v>1288</c:v>
                </c:pt>
                <c:pt idx="1089">
                  <c:v>1289</c:v>
                </c:pt>
                <c:pt idx="1090">
                  <c:v>1290</c:v>
                </c:pt>
                <c:pt idx="1091">
                  <c:v>1291</c:v>
                </c:pt>
                <c:pt idx="1092">
                  <c:v>1292</c:v>
                </c:pt>
                <c:pt idx="1093">
                  <c:v>1293</c:v>
                </c:pt>
                <c:pt idx="1094">
                  <c:v>1294</c:v>
                </c:pt>
                <c:pt idx="1095">
                  <c:v>1295</c:v>
                </c:pt>
                <c:pt idx="1096">
                  <c:v>1296</c:v>
                </c:pt>
                <c:pt idx="1097">
                  <c:v>1297</c:v>
                </c:pt>
                <c:pt idx="1098">
                  <c:v>1298</c:v>
                </c:pt>
                <c:pt idx="1099">
                  <c:v>1299</c:v>
                </c:pt>
                <c:pt idx="1100">
                  <c:v>1300</c:v>
                </c:pt>
                <c:pt idx="1101">
                  <c:v>1301</c:v>
                </c:pt>
                <c:pt idx="1102">
                  <c:v>1302</c:v>
                </c:pt>
                <c:pt idx="1103">
                  <c:v>1303</c:v>
                </c:pt>
                <c:pt idx="1104">
                  <c:v>1304</c:v>
                </c:pt>
                <c:pt idx="1105">
                  <c:v>1305</c:v>
                </c:pt>
                <c:pt idx="1106">
                  <c:v>1306</c:v>
                </c:pt>
                <c:pt idx="1107">
                  <c:v>1307</c:v>
                </c:pt>
                <c:pt idx="1108">
                  <c:v>1308</c:v>
                </c:pt>
                <c:pt idx="1109">
                  <c:v>1309</c:v>
                </c:pt>
                <c:pt idx="1110">
                  <c:v>1310</c:v>
                </c:pt>
                <c:pt idx="1111">
                  <c:v>1311</c:v>
                </c:pt>
                <c:pt idx="1112">
                  <c:v>1312</c:v>
                </c:pt>
                <c:pt idx="1113">
                  <c:v>1313</c:v>
                </c:pt>
                <c:pt idx="1114">
                  <c:v>1314</c:v>
                </c:pt>
                <c:pt idx="1115">
                  <c:v>1315</c:v>
                </c:pt>
                <c:pt idx="1116">
                  <c:v>1316</c:v>
                </c:pt>
                <c:pt idx="1117">
                  <c:v>1317</c:v>
                </c:pt>
                <c:pt idx="1118">
                  <c:v>1318</c:v>
                </c:pt>
                <c:pt idx="1119">
                  <c:v>1319</c:v>
                </c:pt>
                <c:pt idx="1120">
                  <c:v>1320</c:v>
                </c:pt>
                <c:pt idx="1121">
                  <c:v>1321</c:v>
                </c:pt>
                <c:pt idx="1122">
                  <c:v>1322</c:v>
                </c:pt>
                <c:pt idx="1123">
                  <c:v>1323</c:v>
                </c:pt>
                <c:pt idx="1124">
                  <c:v>1324</c:v>
                </c:pt>
                <c:pt idx="1125">
                  <c:v>1325</c:v>
                </c:pt>
                <c:pt idx="1126">
                  <c:v>1326</c:v>
                </c:pt>
                <c:pt idx="1127">
                  <c:v>1327</c:v>
                </c:pt>
                <c:pt idx="1128">
                  <c:v>1328</c:v>
                </c:pt>
                <c:pt idx="1129">
                  <c:v>1329</c:v>
                </c:pt>
                <c:pt idx="1130">
                  <c:v>1330</c:v>
                </c:pt>
                <c:pt idx="1131">
                  <c:v>1331</c:v>
                </c:pt>
                <c:pt idx="1132">
                  <c:v>1332</c:v>
                </c:pt>
                <c:pt idx="1133">
                  <c:v>1333</c:v>
                </c:pt>
                <c:pt idx="1134">
                  <c:v>1334</c:v>
                </c:pt>
                <c:pt idx="1135">
                  <c:v>1335</c:v>
                </c:pt>
                <c:pt idx="1136">
                  <c:v>1336</c:v>
                </c:pt>
                <c:pt idx="1137">
                  <c:v>1337</c:v>
                </c:pt>
                <c:pt idx="1138">
                  <c:v>1338</c:v>
                </c:pt>
                <c:pt idx="1139">
                  <c:v>1339</c:v>
                </c:pt>
                <c:pt idx="1140">
                  <c:v>1340</c:v>
                </c:pt>
                <c:pt idx="1141">
                  <c:v>1341</c:v>
                </c:pt>
                <c:pt idx="1142">
                  <c:v>1342</c:v>
                </c:pt>
                <c:pt idx="1143">
                  <c:v>1343</c:v>
                </c:pt>
                <c:pt idx="1144">
                  <c:v>1344</c:v>
                </c:pt>
                <c:pt idx="1145">
                  <c:v>1345</c:v>
                </c:pt>
                <c:pt idx="1146">
                  <c:v>1346</c:v>
                </c:pt>
                <c:pt idx="1147">
                  <c:v>1347</c:v>
                </c:pt>
                <c:pt idx="1148">
                  <c:v>1348</c:v>
                </c:pt>
                <c:pt idx="1149">
                  <c:v>1349</c:v>
                </c:pt>
                <c:pt idx="1150">
                  <c:v>1350</c:v>
                </c:pt>
                <c:pt idx="1151">
                  <c:v>1351</c:v>
                </c:pt>
                <c:pt idx="1152">
                  <c:v>1352</c:v>
                </c:pt>
                <c:pt idx="1153">
                  <c:v>1353</c:v>
                </c:pt>
                <c:pt idx="1154">
                  <c:v>1354</c:v>
                </c:pt>
                <c:pt idx="1155">
                  <c:v>1355</c:v>
                </c:pt>
                <c:pt idx="1156">
                  <c:v>1356</c:v>
                </c:pt>
                <c:pt idx="1157">
                  <c:v>1357</c:v>
                </c:pt>
                <c:pt idx="1158">
                  <c:v>1358</c:v>
                </c:pt>
                <c:pt idx="1159">
                  <c:v>1359</c:v>
                </c:pt>
                <c:pt idx="1160">
                  <c:v>1360</c:v>
                </c:pt>
                <c:pt idx="1161">
                  <c:v>1361</c:v>
                </c:pt>
                <c:pt idx="1162">
                  <c:v>1362</c:v>
                </c:pt>
                <c:pt idx="1163">
                  <c:v>1363</c:v>
                </c:pt>
                <c:pt idx="1164">
                  <c:v>1364</c:v>
                </c:pt>
                <c:pt idx="1165">
                  <c:v>1365</c:v>
                </c:pt>
                <c:pt idx="1166">
                  <c:v>1366</c:v>
                </c:pt>
                <c:pt idx="1167">
                  <c:v>1367</c:v>
                </c:pt>
                <c:pt idx="1168">
                  <c:v>1368</c:v>
                </c:pt>
                <c:pt idx="1169">
                  <c:v>1369</c:v>
                </c:pt>
                <c:pt idx="1170">
                  <c:v>1370</c:v>
                </c:pt>
                <c:pt idx="1171">
                  <c:v>1371</c:v>
                </c:pt>
                <c:pt idx="1172">
                  <c:v>1372</c:v>
                </c:pt>
                <c:pt idx="1173">
                  <c:v>1373</c:v>
                </c:pt>
                <c:pt idx="1174">
                  <c:v>1374</c:v>
                </c:pt>
                <c:pt idx="1175">
                  <c:v>1375</c:v>
                </c:pt>
                <c:pt idx="1176">
                  <c:v>1376</c:v>
                </c:pt>
                <c:pt idx="1177">
                  <c:v>1377</c:v>
                </c:pt>
                <c:pt idx="1178">
                  <c:v>1378</c:v>
                </c:pt>
                <c:pt idx="1179">
                  <c:v>1379</c:v>
                </c:pt>
                <c:pt idx="1180">
                  <c:v>1380</c:v>
                </c:pt>
                <c:pt idx="1181">
                  <c:v>1381</c:v>
                </c:pt>
                <c:pt idx="1182">
                  <c:v>1382</c:v>
                </c:pt>
                <c:pt idx="1183">
                  <c:v>1383</c:v>
                </c:pt>
                <c:pt idx="1184">
                  <c:v>1384</c:v>
                </c:pt>
                <c:pt idx="1185">
                  <c:v>1385</c:v>
                </c:pt>
                <c:pt idx="1186">
                  <c:v>1386</c:v>
                </c:pt>
                <c:pt idx="1187">
                  <c:v>1387</c:v>
                </c:pt>
                <c:pt idx="1188">
                  <c:v>1388</c:v>
                </c:pt>
                <c:pt idx="1189">
                  <c:v>1389</c:v>
                </c:pt>
                <c:pt idx="1190">
                  <c:v>1390</c:v>
                </c:pt>
                <c:pt idx="1191">
                  <c:v>1391</c:v>
                </c:pt>
                <c:pt idx="1192">
                  <c:v>1392</c:v>
                </c:pt>
                <c:pt idx="1193">
                  <c:v>1393</c:v>
                </c:pt>
                <c:pt idx="1194">
                  <c:v>1394</c:v>
                </c:pt>
                <c:pt idx="1195">
                  <c:v>1395</c:v>
                </c:pt>
                <c:pt idx="1196">
                  <c:v>1396</c:v>
                </c:pt>
                <c:pt idx="1197">
                  <c:v>1397</c:v>
                </c:pt>
                <c:pt idx="1198">
                  <c:v>1398</c:v>
                </c:pt>
                <c:pt idx="1199">
                  <c:v>1399</c:v>
                </c:pt>
                <c:pt idx="1200">
                  <c:v>1400</c:v>
                </c:pt>
                <c:pt idx="1201">
                  <c:v>1401</c:v>
                </c:pt>
                <c:pt idx="1202">
                  <c:v>1402</c:v>
                </c:pt>
                <c:pt idx="1203">
                  <c:v>1403</c:v>
                </c:pt>
                <c:pt idx="1204">
                  <c:v>1404</c:v>
                </c:pt>
                <c:pt idx="1205">
                  <c:v>1405</c:v>
                </c:pt>
                <c:pt idx="1206">
                  <c:v>1406</c:v>
                </c:pt>
                <c:pt idx="1207">
                  <c:v>1407</c:v>
                </c:pt>
                <c:pt idx="1208">
                  <c:v>1408</c:v>
                </c:pt>
                <c:pt idx="1209">
                  <c:v>1409</c:v>
                </c:pt>
                <c:pt idx="1210">
                  <c:v>1410</c:v>
                </c:pt>
                <c:pt idx="1211">
                  <c:v>1411</c:v>
                </c:pt>
                <c:pt idx="1212">
                  <c:v>1412</c:v>
                </c:pt>
                <c:pt idx="1213">
                  <c:v>1413</c:v>
                </c:pt>
                <c:pt idx="1214">
                  <c:v>1414</c:v>
                </c:pt>
                <c:pt idx="1215">
                  <c:v>1415</c:v>
                </c:pt>
                <c:pt idx="1216">
                  <c:v>1416</c:v>
                </c:pt>
                <c:pt idx="1217">
                  <c:v>1417</c:v>
                </c:pt>
                <c:pt idx="1218">
                  <c:v>1418</c:v>
                </c:pt>
                <c:pt idx="1219">
                  <c:v>1419</c:v>
                </c:pt>
                <c:pt idx="1220">
                  <c:v>1420</c:v>
                </c:pt>
                <c:pt idx="1221">
                  <c:v>1421</c:v>
                </c:pt>
                <c:pt idx="1222">
                  <c:v>1422</c:v>
                </c:pt>
                <c:pt idx="1223">
                  <c:v>1423</c:v>
                </c:pt>
                <c:pt idx="1224">
                  <c:v>1424</c:v>
                </c:pt>
                <c:pt idx="1225">
                  <c:v>1425</c:v>
                </c:pt>
                <c:pt idx="1226">
                  <c:v>1426</c:v>
                </c:pt>
                <c:pt idx="1227">
                  <c:v>1427</c:v>
                </c:pt>
                <c:pt idx="1228">
                  <c:v>1428</c:v>
                </c:pt>
                <c:pt idx="1229">
                  <c:v>1429</c:v>
                </c:pt>
                <c:pt idx="1230">
                  <c:v>1430</c:v>
                </c:pt>
                <c:pt idx="1231">
                  <c:v>1431</c:v>
                </c:pt>
                <c:pt idx="1232">
                  <c:v>1432</c:v>
                </c:pt>
                <c:pt idx="1233">
                  <c:v>1433</c:v>
                </c:pt>
                <c:pt idx="1234">
                  <c:v>1434</c:v>
                </c:pt>
                <c:pt idx="1235">
                  <c:v>1435</c:v>
                </c:pt>
                <c:pt idx="1236">
                  <c:v>1436</c:v>
                </c:pt>
                <c:pt idx="1237">
                  <c:v>1437</c:v>
                </c:pt>
                <c:pt idx="1238">
                  <c:v>1438</c:v>
                </c:pt>
                <c:pt idx="1239">
                  <c:v>1439</c:v>
                </c:pt>
                <c:pt idx="1240">
                  <c:v>1440</c:v>
                </c:pt>
                <c:pt idx="1241">
                  <c:v>1441</c:v>
                </c:pt>
                <c:pt idx="1242">
                  <c:v>1442</c:v>
                </c:pt>
                <c:pt idx="1243">
                  <c:v>1443</c:v>
                </c:pt>
                <c:pt idx="1244">
                  <c:v>1444</c:v>
                </c:pt>
                <c:pt idx="1245">
                  <c:v>1445</c:v>
                </c:pt>
                <c:pt idx="1246">
                  <c:v>1446</c:v>
                </c:pt>
                <c:pt idx="1247">
                  <c:v>1447</c:v>
                </c:pt>
                <c:pt idx="1248">
                  <c:v>1448</c:v>
                </c:pt>
                <c:pt idx="1249">
                  <c:v>1449</c:v>
                </c:pt>
                <c:pt idx="1250">
                  <c:v>1450</c:v>
                </c:pt>
                <c:pt idx="1251">
                  <c:v>1451</c:v>
                </c:pt>
                <c:pt idx="1252">
                  <c:v>1452</c:v>
                </c:pt>
                <c:pt idx="1253">
                  <c:v>1453</c:v>
                </c:pt>
                <c:pt idx="1254">
                  <c:v>1454</c:v>
                </c:pt>
                <c:pt idx="1255">
                  <c:v>1455</c:v>
                </c:pt>
                <c:pt idx="1256">
                  <c:v>1456</c:v>
                </c:pt>
                <c:pt idx="1257">
                  <c:v>1457</c:v>
                </c:pt>
                <c:pt idx="1258">
                  <c:v>1458</c:v>
                </c:pt>
                <c:pt idx="1259">
                  <c:v>1459</c:v>
                </c:pt>
                <c:pt idx="1260">
                  <c:v>1460</c:v>
                </c:pt>
                <c:pt idx="1261">
                  <c:v>1461</c:v>
                </c:pt>
                <c:pt idx="1262">
                  <c:v>1462</c:v>
                </c:pt>
                <c:pt idx="1263">
                  <c:v>1463</c:v>
                </c:pt>
                <c:pt idx="1264">
                  <c:v>1464</c:v>
                </c:pt>
                <c:pt idx="1265">
                  <c:v>1465</c:v>
                </c:pt>
                <c:pt idx="1266">
                  <c:v>1466</c:v>
                </c:pt>
                <c:pt idx="1267">
                  <c:v>1467</c:v>
                </c:pt>
                <c:pt idx="1268">
                  <c:v>1468</c:v>
                </c:pt>
                <c:pt idx="1269">
                  <c:v>1469</c:v>
                </c:pt>
                <c:pt idx="1270">
                  <c:v>1470</c:v>
                </c:pt>
                <c:pt idx="1271">
                  <c:v>1471</c:v>
                </c:pt>
                <c:pt idx="1272">
                  <c:v>1472</c:v>
                </c:pt>
                <c:pt idx="1273">
                  <c:v>1473</c:v>
                </c:pt>
                <c:pt idx="1274">
                  <c:v>1474</c:v>
                </c:pt>
                <c:pt idx="1275">
                  <c:v>1475</c:v>
                </c:pt>
                <c:pt idx="1276">
                  <c:v>1476</c:v>
                </c:pt>
                <c:pt idx="1277">
                  <c:v>1477</c:v>
                </c:pt>
                <c:pt idx="1278">
                  <c:v>1478</c:v>
                </c:pt>
                <c:pt idx="1279">
                  <c:v>1479</c:v>
                </c:pt>
                <c:pt idx="1280">
                  <c:v>1480</c:v>
                </c:pt>
                <c:pt idx="1281">
                  <c:v>1481</c:v>
                </c:pt>
                <c:pt idx="1282">
                  <c:v>1482</c:v>
                </c:pt>
                <c:pt idx="1283">
                  <c:v>1483</c:v>
                </c:pt>
                <c:pt idx="1284">
                  <c:v>1484</c:v>
                </c:pt>
                <c:pt idx="1285">
                  <c:v>1485</c:v>
                </c:pt>
                <c:pt idx="1286">
                  <c:v>1486</c:v>
                </c:pt>
                <c:pt idx="1287">
                  <c:v>1487</c:v>
                </c:pt>
                <c:pt idx="1288">
                  <c:v>1488</c:v>
                </c:pt>
                <c:pt idx="1289">
                  <c:v>1489</c:v>
                </c:pt>
                <c:pt idx="1290">
                  <c:v>1490</c:v>
                </c:pt>
                <c:pt idx="1291">
                  <c:v>1491</c:v>
                </c:pt>
                <c:pt idx="1292">
                  <c:v>1492</c:v>
                </c:pt>
                <c:pt idx="1293">
                  <c:v>1493</c:v>
                </c:pt>
                <c:pt idx="1294">
                  <c:v>1494</c:v>
                </c:pt>
                <c:pt idx="1295">
                  <c:v>1495</c:v>
                </c:pt>
                <c:pt idx="1296">
                  <c:v>1496</c:v>
                </c:pt>
                <c:pt idx="1297">
                  <c:v>1497</c:v>
                </c:pt>
                <c:pt idx="1298">
                  <c:v>1498</c:v>
                </c:pt>
                <c:pt idx="1299">
                  <c:v>1499</c:v>
                </c:pt>
                <c:pt idx="1300">
                  <c:v>1500</c:v>
                </c:pt>
                <c:pt idx="1301">
                  <c:v>1501</c:v>
                </c:pt>
                <c:pt idx="1302">
                  <c:v>1502</c:v>
                </c:pt>
                <c:pt idx="1303">
                  <c:v>1503</c:v>
                </c:pt>
                <c:pt idx="1304">
                  <c:v>1504</c:v>
                </c:pt>
                <c:pt idx="1305">
                  <c:v>1505</c:v>
                </c:pt>
                <c:pt idx="1306">
                  <c:v>1506</c:v>
                </c:pt>
                <c:pt idx="1307">
                  <c:v>1507</c:v>
                </c:pt>
                <c:pt idx="1308">
                  <c:v>1508</c:v>
                </c:pt>
                <c:pt idx="1309">
                  <c:v>1509</c:v>
                </c:pt>
                <c:pt idx="1310">
                  <c:v>1510</c:v>
                </c:pt>
                <c:pt idx="1311">
                  <c:v>1511</c:v>
                </c:pt>
                <c:pt idx="1312">
                  <c:v>1512</c:v>
                </c:pt>
                <c:pt idx="1313">
                  <c:v>1513</c:v>
                </c:pt>
                <c:pt idx="1314">
                  <c:v>1514</c:v>
                </c:pt>
                <c:pt idx="1315">
                  <c:v>1515</c:v>
                </c:pt>
                <c:pt idx="1316">
                  <c:v>1516</c:v>
                </c:pt>
                <c:pt idx="1317">
                  <c:v>1517</c:v>
                </c:pt>
                <c:pt idx="1318">
                  <c:v>1518</c:v>
                </c:pt>
                <c:pt idx="1319">
                  <c:v>1519</c:v>
                </c:pt>
                <c:pt idx="1320">
                  <c:v>1520</c:v>
                </c:pt>
                <c:pt idx="1321">
                  <c:v>1521</c:v>
                </c:pt>
                <c:pt idx="1322">
                  <c:v>1522</c:v>
                </c:pt>
                <c:pt idx="1323">
                  <c:v>1523</c:v>
                </c:pt>
                <c:pt idx="1324">
                  <c:v>1524</c:v>
                </c:pt>
                <c:pt idx="1325">
                  <c:v>1525</c:v>
                </c:pt>
                <c:pt idx="1326">
                  <c:v>1526</c:v>
                </c:pt>
                <c:pt idx="1327">
                  <c:v>1527</c:v>
                </c:pt>
                <c:pt idx="1328">
                  <c:v>1528</c:v>
                </c:pt>
                <c:pt idx="1329">
                  <c:v>1529</c:v>
                </c:pt>
                <c:pt idx="1330">
                  <c:v>1530</c:v>
                </c:pt>
                <c:pt idx="1331">
                  <c:v>1531</c:v>
                </c:pt>
                <c:pt idx="1332">
                  <c:v>1532</c:v>
                </c:pt>
                <c:pt idx="1333">
                  <c:v>1533</c:v>
                </c:pt>
                <c:pt idx="1334">
                  <c:v>1534</c:v>
                </c:pt>
                <c:pt idx="1335">
                  <c:v>1535</c:v>
                </c:pt>
                <c:pt idx="1336">
                  <c:v>1536</c:v>
                </c:pt>
                <c:pt idx="1337">
                  <c:v>1537</c:v>
                </c:pt>
                <c:pt idx="1338">
                  <c:v>1538</c:v>
                </c:pt>
                <c:pt idx="1339">
                  <c:v>1539</c:v>
                </c:pt>
                <c:pt idx="1340">
                  <c:v>1540</c:v>
                </c:pt>
                <c:pt idx="1341">
                  <c:v>1541</c:v>
                </c:pt>
                <c:pt idx="1342">
                  <c:v>1542</c:v>
                </c:pt>
                <c:pt idx="1343">
                  <c:v>1543</c:v>
                </c:pt>
                <c:pt idx="1344">
                  <c:v>1544</c:v>
                </c:pt>
                <c:pt idx="1345">
                  <c:v>1545</c:v>
                </c:pt>
                <c:pt idx="1346">
                  <c:v>1546</c:v>
                </c:pt>
                <c:pt idx="1347">
                  <c:v>1547</c:v>
                </c:pt>
                <c:pt idx="1348">
                  <c:v>1548</c:v>
                </c:pt>
                <c:pt idx="1349">
                  <c:v>1549</c:v>
                </c:pt>
                <c:pt idx="1350">
                  <c:v>1550</c:v>
                </c:pt>
                <c:pt idx="1351">
                  <c:v>1551</c:v>
                </c:pt>
                <c:pt idx="1352">
                  <c:v>1552</c:v>
                </c:pt>
                <c:pt idx="1353">
                  <c:v>1553</c:v>
                </c:pt>
                <c:pt idx="1354">
                  <c:v>1554</c:v>
                </c:pt>
                <c:pt idx="1355">
                  <c:v>1555</c:v>
                </c:pt>
                <c:pt idx="1356">
                  <c:v>1556</c:v>
                </c:pt>
                <c:pt idx="1357">
                  <c:v>1557</c:v>
                </c:pt>
                <c:pt idx="1358">
                  <c:v>1558</c:v>
                </c:pt>
                <c:pt idx="1359">
                  <c:v>1559</c:v>
                </c:pt>
                <c:pt idx="1360">
                  <c:v>1560</c:v>
                </c:pt>
                <c:pt idx="1361">
                  <c:v>1561</c:v>
                </c:pt>
                <c:pt idx="1362">
                  <c:v>1562</c:v>
                </c:pt>
                <c:pt idx="1363">
                  <c:v>1563</c:v>
                </c:pt>
                <c:pt idx="1364">
                  <c:v>1564</c:v>
                </c:pt>
                <c:pt idx="1365">
                  <c:v>1565</c:v>
                </c:pt>
                <c:pt idx="1366">
                  <c:v>1566</c:v>
                </c:pt>
                <c:pt idx="1367">
                  <c:v>1567</c:v>
                </c:pt>
                <c:pt idx="1368">
                  <c:v>1568</c:v>
                </c:pt>
                <c:pt idx="1369">
                  <c:v>1569</c:v>
                </c:pt>
                <c:pt idx="1370">
                  <c:v>1570</c:v>
                </c:pt>
                <c:pt idx="1371">
                  <c:v>1571</c:v>
                </c:pt>
                <c:pt idx="1372">
                  <c:v>1572</c:v>
                </c:pt>
                <c:pt idx="1373">
                  <c:v>1573</c:v>
                </c:pt>
                <c:pt idx="1374">
                  <c:v>1574</c:v>
                </c:pt>
                <c:pt idx="1375">
                  <c:v>1575</c:v>
                </c:pt>
                <c:pt idx="1376">
                  <c:v>1576</c:v>
                </c:pt>
                <c:pt idx="1377">
                  <c:v>1577</c:v>
                </c:pt>
                <c:pt idx="1378">
                  <c:v>1578</c:v>
                </c:pt>
                <c:pt idx="1379">
                  <c:v>1579</c:v>
                </c:pt>
                <c:pt idx="1380">
                  <c:v>1580</c:v>
                </c:pt>
                <c:pt idx="1381">
                  <c:v>1581</c:v>
                </c:pt>
                <c:pt idx="1382">
                  <c:v>1582</c:v>
                </c:pt>
                <c:pt idx="1383">
                  <c:v>1583</c:v>
                </c:pt>
                <c:pt idx="1384">
                  <c:v>1584</c:v>
                </c:pt>
                <c:pt idx="1385">
                  <c:v>1585</c:v>
                </c:pt>
                <c:pt idx="1386">
                  <c:v>1586</c:v>
                </c:pt>
                <c:pt idx="1387">
                  <c:v>1587</c:v>
                </c:pt>
                <c:pt idx="1388">
                  <c:v>1588</c:v>
                </c:pt>
                <c:pt idx="1389">
                  <c:v>1589</c:v>
                </c:pt>
                <c:pt idx="1390">
                  <c:v>1590</c:v>
                </c:pt>
                <c:pt idx="1391">
                  <c:v>1591</c:v>
                </c:pt>
                <c:pt idx="1392">
                  <c:v>1592</c:v>
                </c:pt>
                <c:pt idx="1393">
                  <c:v>1593</c:v>
                </c:pt>
                <c:pt idx="1394">
                  <c:v>1594</c:v>
                </c:pt>
                <c:pt idx="1395">
                  <c:v>1595</c:v>
                </c:pt>
                <c:pt idx="1396">
                  <c:v>1596</c:v>
                </c:pt>
                <c:pt idx="1397">
                  <c:v>1597</c:v>
                </c:pt>
                <c:pt idx="1398">
                  <c:v>1598</c:v>
                </c:pt>
                <c:pt idx="1399">
                  <c:v>1599</c:v>
                </c:pt>
                <c:pt idx="1400">
                  <c:v>1600</c:v>
                </c:pt>
                <c:pt idx="1401">
                  <c:v>1601</c:v>
                </c:pt>
                <c:pt idx="1402">
                  <c:v>1602</c:v>
                </c:pt>
                <c:pt idx="1403">
                  <c:v>1603</c:v>
                </c:pt>
                <c:pt idx="1404">
                  <c:v>1604</c:v>
                </c:pt>
                <c:pt idx="1405">
                  <c:v>1605</c:v>
                </c:pt>
                <c:pt idx="1406">
                  <c:v>1606</c:v>
                </c:pt>
                <c:pt idx="1407">
                  <c:v>1607</c:v>
                </c:pt>
                <c:pt idx="1408">
                  <c:v>1608</c:v>
                </c:pt>
                <c:pt idx="1409">
                  <c:v>1609</c:v>
                </c:pt>
                <c:pt idx="1410">
                  <c:v>1610</c:v>
                </c:pt>
                <c:pt idx="1411">
                  <c:v>1611</c:v>
                </c:pt>
                <c:pt idx="1412">
                  <c:v>1612</c:v>
                </c:pt>
                <c:pt idx="1413">
                  <c:v>1613</c:v>
                </c:pt>
                <c:pt idx="1414">
                  <c:v>1614</c:v>
                </c:pt>
                <c:pt idx="1415">
                  <c:v>1615</c:v>
                </c:pt>
                <c:pt idx="1416">
                  <c:v>1616</c:v>
                </c:pt>
                <c:pt idx="1417">
                  <c:v>1617</c:v>
                </c:pt>
                <c:pt idx="1418">
                  <c:v>1618</c:v>
                </c:pt>
                <c:pt idx="1419">
                  <c:v>1619</c:v>
                </c:pt>
                <c:pt idx="1420">
                  <c:v>1620</c:v>
                </c:pt>
                <c:pt idx="1421">
                  <c:v>1621</c:v>
                </c:pt>
                <c:pt idx="1422">
                  <c:v>1622</c:v>
                </c:pt>
                <c:pt idx="1423">
                  <c:v>1623</c:v>
                </c:pt>
                <c:pt idx="1424">
                  <c:v>1624</c:v>
                </c:pt>
                <c:pt idx="1425">
                  <c:v>1625</c:v>
                </c:pt>
                <c:pt idx="1426">
                  <c:v>1626</c:v>
                </c:pt>
                <c:pt idx="1427">
                  <c:v>1627</c:v>
                </c:pt>
                <c:pt idx="1428">
                  <c:v>1628</c:v>
                </c:pt>
                <c:pt idx="1429">
                  <c:v>1629</c:v>
                </c:pt>
                <c:pt idx="1430">
                  <c:v>1630</c:v>
                </c:pt>
                <c:pt idx="1431">
                  <c:v>1631</c:v>
                </c:pt>
                <c:pt idx="1432">
                  <c:v>1632</c:v>
                </c:pt>
                <c:pt idx="1433">
                  <c:v>1633</c:v>
                </c:pt>
                <c:pt idx="1434">
                  <c:v>1634</c:v>
                </c:pt>
                <c:pt idx="1435">
                  <c:v>1635</c:v>
                </c:pt>
                <c:pt idx="1436">
                  <c:v>1636</c:v>
                </c:pt>
                <c:pt idx="1437">
                  <c:v>1637</c:v>
                </c:pt>
                <c:pt idx="1438">
                  <c:v>1638</c:v>
                </c:pt>
                <c:pt idx="1439">
                  <c:v>1639</c:v>
                </c:pt>
                <c:pt idx="1440">
                  <c:v>1640</c:v>
                </c:pt>
                <c:pt idx="1441">
                  <c:v>1641</c:v>
                </c:pt>
                <c:pt idx="1442">
                  <c:v>1642</c:v>
                </c:pt>
                <c:pt idx="1443">
                  <c:v>1643</c:v>
                </c:pt>
                <c:pt idx="1444">
                  <c:v>1644</c:v>
                </c:pt>
                <c:pt idx="1445">
                  <c:v>1645</c:v>
                </c:pt>
                <c:pt idx="1446">
                  <c:v>1646</c:v>
                </c:pt>
                <c:pt idx="1447">
                  <c:v>1647</c:v>
                </c:pt>
                <c:pt idx="1448">
                  <c:v>1648</c:v>
                </c:pt>
                <c:pt idx="1449">
                  <c:v>1649</c:v>
                </c:pt>
                <c:pt idx="1450">
                  <c:v>1650</c:v>
                </c:pt>
                <c:pt idx="1451">
                  <c:v>1651</c:v>
                </c:pt>
                <c:pt idx="1452">
                  <c:v>1652</c:v>
                </c:pt>
                <c:pt idx="1453">
                  <c:v>1653</c:v>
                </c:pt>
                <c:pt idx="1454">
                  <c:v>1654</c:v>
                </c:pt>
                <c:pt idx="1455">
                  <c:v>1655</c:v>
                </c:pt>
                <c:pt idx="1456">
                  <c:v>1656</c:v>
                </c:pt>
                <c:pt idx="1457">
                  <c:v>1657</c:v>
                </c:pt>
                <c:pt idx="1458">
                  <c:v>1658</c:v>
                </c:pt>
                <c:pt idx="1459">
                  <c:v>1659</c:v>
                </c:pt>
                <c:pt idx="1460">
                  <c:v>1660</c:v>
                </c:pt>
                <c:pt idx="1461">
                  <c:v>1661</c:v>
                </c:pt>
                <c:pt idx="1462">
                  <c:v>1662</c:v>
                </c:pt>
                <c:pt idx="1463">
                  <c:v>1663</c:v>
                </c:pt>
                <c:pt idx="1464">
                  <c:v>1664</c:v>
                </c:pt>
                <c:pt idx="1465">
                  <c:v>1665</c:v>
                </c:pt>
                <c:pt idx="1466">
                  <c:v>1666</c:v>
                </c:pt>
                <c:pt idx="1467">
                  <c:v>1667</c:v>
                </c:pt>
                <c:pt idx="1468">
                  <c:v>1668</c:v>
                </c:pt>
                <c:pt idx="1469">
                  <c:v>1669</c:v>
                </c:pt>
                <c:pt idx="1470">
                  <c:v>1670</c:v>
                </c:pt>
                <c:pt idx="1471">
                  <c:v>1671</c:v>
                </c:pt>
                <c:pt idx="1472">
                  <c:v>1672</c:v>
                </c:pt>
                <c:pt idx="1473">
                  <c:v>1673</c:v>
                </c:pt>
                <c:pt idx="1474">
                  <c:v>1674</c:v>
                </c:pt>
                <c:pt idx="1475">
                  <c:v>1675</c:v>
                </c:pt>
                <c:pt idx="1476">
                  <c:v>1676</c:v>
                </c:pt>
                <c:pt idx="1477">
                  <c:v>1677</c:v>
                </c:pt>
                <c:pt idx="1478">
                  <c:v>1678</c:v>
                </c:pt>
                <c:pt idx="1479">
                  <c:v>1679</c:v>
                </c:pt>
                <c:pt idx="1480">
                  <c:v>1680</c:v>
                </c:pt>
                <c:pt idx="1481">
                  <c:v>1681</c:v>
                </c:pt>
                <c:pt idx="1482">
                  <c:v>1682</c:v>
                </c:pt>
                <c:pt idx="1483">
                  <c:v>1683</c:v>
                </c:pt>
                <c:pt idx="1484">
                  <c:v>1684</c:v>
                </c:pt>
                <c:pt idx="1485">
                  <c:v>1685</c:v>
                </c:pt>
                <c:pt idx="1486">
                  <c:v>1686</c:v>
                </c:pt>
                <c:pt idx="1487">
                  <c:v>1687</c:v>
                </c:pt>
                <c:pt idx="1488">
                  <c:v>1688</c:v>
                </c:pt>
                <c:pt idx="1489">
                  <c:v>1689</c:v>
                </c:pt>
                <c:pt idx="1490">
                  <c:v>1690</c:v>
                </c:pt>
                <c:pt idx="1491">
                  <c:v>1691</c:v>
                </c:pt>
                <c:pt idx="1492">
                  <c:v>1692</c:v>
                </c:pt>
                <c:pt idx="1493">
                  <c:v>1693</c:v>
                </c:pt>
                <c:pt idx="1494">
                  <c:v>1694</c:v>
                </c:pt>
                <c:pt idx="1495">
                  <c:v>1695</c:v>
                </c:pt>
                <c:pt idx="1496">
                  <c:v>1696</c:v>
                </c:pt>
                <c:pt idx="1497">
                  <c:v>1697</c:v>
                </c:pt>
                <c:pt idx="1498">
                  <c:v>1698</c:v>
                </c:pt>
                <c:pt idx="1499">
                  <c:v>1699</c:v>
                </c:pt>
                <c:pt idx="1500">
                  <c:v>1700</c:v>
                </c:pt>
                <c:pt idx="1501">
                  <c:v>1701</c:v>
                </c:pt>
                <c:pt idx="1502">
                  <c:v>1702</c:v>
                </c:pt>
                <c:pt idx="1503">
                  <c:v>1703</c:v>
                </c:pt>
                <c:pt idx="1504">
                  <c:v>1704</c:v>
                </c:pt>
                <c:pt idx="1505">
                  <c:v>1705</c:v>
                </c:pt>
                <c:pt idx="1506">
                  <c:v>1706</c:v>
                </c:pt>
                <c:pt idx="1507">
                  <c:v>1707</c:v>
                </c:pt>
                <c:pt idx="1508">
                  <c:v>1708</c:v>
                </c:pt>
                <c:pt idx="1509">
                  <c:v>1709</c:v>
                </c:pt>
                <c:pt idx="1510">
                  <c:v>1710</c:v>
                </c:pt>
                <c:pt idx="1511">
                  <c:v>1711</c:v>
                </c:pt>
                <c:pt idx="1512">
                  <c:v>1712</c:v>
                </c:pt>
                <c:pt idx="1513">
                  <c:v>1713</c:v>
                </c:pt>
                <c:pt idx="1514">
                  <c:v>1714</c:v>
                </c:pt>
                <c:pt idx="1515">
                  <c:v>1715</c:v>
                </c:pt>
                <c:pt idx="1516">
                  <c:v>1716</c:v>
                </c:pt>
                <c:pt idx="1517">
                  <c:v>1717</c:v>
                </c:pt>
                <c:pt idx="1518">
                  <c:v>1718</c:v>
                </c:pt>
                <c:pt idx="1519">
                  <c:v>1719</c:v>
                </c:pt>
                <c:pt idx="1520">
                  <c:v>1720</c:v>
                </c:pt>
                <c:pt idx="1521">
                  <c:v>1721</c:v>
                </c:pt>
                <c:pt idx="1522">
                  <c:v>1722</c:v>
                </c:pt>
                <c:pt idx="1523">
                  <c:v>1723</c:v>
                </c:pt>
                <c:pt idx="1524">
                  <c:v>1724</c:v>
                </c:pt>
                <c:pt idx="1525">
                  <c:v>1725</c:v>
                </c:pt>
                <c:pt idx="1526">
                  <c:v>1726</c:v>
                </c:pt>
                <c:pt idx="1527">
                  <c:v>1727</c:v>
                </c:pt>
                <c:pt idx="1528">
                  <c:v>1728</c:v>
                </c:pt>
                <c:pt idx="1529">
                  <c:v>1729</c:v>
                </c:pt>
                <c:pt idx="1530">
                  <c:v>1730</c:v>
                </c:pt>
                <c:pt idx="1531">
                  <c:v>1731</c:v>
                </c:pt>
                <c:pt idx="1532">
                  <c:v>1732</c:v>
                </c:pt>
                <c:pt idx="1533">
                  <c:v>1733</c:v>
                </c:pt>
                <c:pt idx="1534">
                  <c:v>1734</c:v>
                </c:pt>
                <c:pt idx="1535">
                  <c:v>1735</c:v>
                </c:pt>
                <c:pt idx="1536">
                  <c:v>1736</c:v>
                </c:pt>
                <c:pt idx="1537">
                  <c:v>1737</c:v>
                </c:pt>
                <c:pt idx="1538">
                  <c:v>1738</c:v>
                </c:pt>
                <c:pt idx="1539">
                  <c:v>1739</c:v>
                </c:pt>
                <c:pt idx="1540">
                  <c:v>1740</c:v>
                </c:pt>
                <c:pt idx="1541">
                  <c:v>1741</c:v>
                </c:pt>
                <c:pt idx="1542">
                  <c:v>1742</c:v>
                </c:pt>
                <c:pt idx="1543">
                  <c:v>1743</c:v>
                </c:pt>
                <c:pt idx="1544">
                  <c:v>1744</c:v>
                </c:pt>
                <c:pt idx="1545">
                  <c:v>1745</c:v>
                </c:pt>
                <c:pt idx="1546">
                  <c:v>1746</c:v>
                </c:pt>
                <c:pt idx="1547">
                  <c:v>1747</c:v>
                </c:pt>
                <c:pt idx="1548">
                  <c:v>1748</c:v>
                </c:pt>
                <c:pt idx="1549">
                  <c:v>1749</c:v>
                </c:pt>
                <c:pt idx="1550">
                  <c:v>1750</c:v>
                </c:pt>
                <c:pt idx="1551">
                  <c:v>1751</c:v>
                </c:pt>
                <c:pt idx="1552">
                  <c:v>1752</c:v>
                </c:pt>
                <c:pt idx="1553">
                  <c:v>1753</c:v>
                </c:pt>
                <c:pt idx="1554">
                  <c:v>1754</c:v>
                </c:pt>
                <c:pt idx="1555">
                  <c:v>1755</c:v>
                </c:pt>
                <c:pt idx="1556">
                  <c:v>1756</c:v>
                </c:pt>
                <c:pt idx="1557">
                  <c:v>1757</c:v>
                </c:pt>
                <c:pt idx="1558">
                  <c:v>1758</c:v>
                </c:pt>
                <c:pt idx="1559">
                  <c:v>1759</c:v>
                </c:pt>
                <c:pt idx="1560">
                  <c:v>1760</c:v>
                </c:pt>
                <c:pt idx="1561">
                  <c:v>1761</c:v>
                </c:pt>
                <c:pt idx="1562">
                  <c:v>1762</c:v>
                </c:pt>
                <c:pt idx="1563">
                  <c:v>1763</c:v>
                </c:pt>
                <c:pt idx="1564">
                  <c:v>1764</c:v>
                </c:pt>
                <c:pt idx="1565">
                  <c:v>1765</c:v>
                </c:pt>
                <c:pt idx="1566">
                  <c:v>1766</c:v>
                </c:pt>
                <c:pt idx="1567">
                  <c:v>1767</c:v>
                </c:pt>
                <c:pt idx="1568">
                  <c:v>1768</c:v>
                </c:pt>
                <c:pt idx="1569">
                  <c:v>1769</c:v>
                </c:pt>
                <c:pt idx="1570">
                  <c:v>1770</c:v>
                </c:pt>
                <c:pt idx="1571">
                  <c:v>1771</c:v>
                </c:pt>
                <c:pt idx="1572">
                  <c:v>1772</c:v>
                </c:pt>
                <c:pt idx="1573">
                  <c:v>1773</c:v>
                </c:pt>
                <c:pt idx="1574">
                  <c:v>1774</c:v>
                </c:pt>
                <c:pt idx="1575">
                  <c:v>1775</c:v>
                </c:pt>
                <c:pt idx="1576">
                  <c:v>1776</c:v>
                </c:pt>
                <c:pt idx="1577">
                  <c:v>1777</c:v>
                </c:pt>
                <c:pt idx="1578">
                  <c:v>1778</c:v>
                </c:pt>
                <c:pt idx="1579">
                  <c:v>1779</c:v>
                </c:pt>
                <c:pt idx="1580">
                  <c:v>1780</c:v>
                </c:pt>
                <c:pt idx="1581">
                  <c:v>1781</c:v>
                </c:pt>
                <c:pt idx="1582">
                  <c:v>1782</c:v>
                </c:pt>
                <c:pt idx="1583">
                  <c:v>1783</c:v>
                </c:pt>
                <c:pt idx="1584">
                  <c:v>1784</c:v>
                </c:pt>
                <c:pt idx="1585">
                  <c:v>1785</c:v>
                </c:pt>
                <c:pt idx="1586">
                  <c:v>1786</c:v>
                </c:pt>
                <c:pt idx="1587">
                  <c:v>1787</c:v>
                </c:pt>
                <c:pt idx="1588">
                  <c:v>1788</c:v>
                </c:pt>
                <c:pt idx="1589">
                  <c:v>1789</c:v>
                </c:pt>
                <c:pt idx="1590">
                  <c:v>1790</c:v>
                </c:pt>
                <c:pt idx="1591">
                  <c:v>1791</c:v>
                </c:pt>
                <c:pt idx="1592">
                  <c:v>1792</c:v>
                </c:pt>
                <c:pt idx="1593">
                  <c:v>1793</c:v>
                </c:pt>
                <c:pt idx="1594">
                  <c:v>1794</c:v>
                </c:pt>
                <c:pt idx="1595">
                  <c:v>1795</c:v>
                </c:pt>
                <c:pt idx="1596">
                  <c:v>1796</c:v>
                </c:pt>
                <c:pt idx="1597">
                  <c:v>1797</c:v>
                </c:pt>
                <c:pt idx="1598">
                  <c:v>1798</c:v>
                </c:pt>
                <c:pt idx="1599">
                  <c:v>1799</c:v>
                </c:pt>
                <c:pt idx="1600">
                  <c:v>1800</c:v>
                </c:pt>
                <c:pt idx="1601">
                  <c:v>1801</c:v>
                </c:pt>
                <c:pt idx="1602">
                  <c:v>1802</c:v>
                </c:pt>
                <c:pt idx="1603">
                  <c:v>1803</c:v>
                </c:pt>
                <c:pt idx="1604">
                  <c:v>1804</c:v>
                </c:pt>
                <c:pt idx="1605">
                  <c:v>1805</c:v>
                </c:pt>
                <c:pt idx="1606">
                  <c:v>1806</c:v>
                </c:pt>
                <c:pt idx="1607">
                  <c:v>1807</c:v>
                </c:pt>
                <c:pt idx="1608">
                  <c:v>1808</c:v>
                </c:pt>
                <c:pt idx="1609">
                  <c:v>1809</c:v>
                </c:pt>
                <c:pt idx="1610">
                  <c:v>1810</c:v>
                </c:pt>
                <c:pt idx="1611">
                  <c:v>1811</c:v>
                </c:pt>
                <c:pt idx="1612">
                  <c:v>1812</c:v>
                </c:pt>
                <c:pt idx="1613">
                  <c:v>1813</c:v>
                </c:pt>
                <c:pt idx="1614">
                  <c:v>1814</c:v>
                </c:pt>
                <c:pt idx="1615">
                  <c:v>1815</c:v>
                </c:pt>
                <c:pt idx="1616">
                  <c:v>1816</c:v>
                </c:pt>
                <c:pt idx="1617">
                  <c:v>1817</c:v>
                </c:pt>
                <c:pt idx="1618">
                  <c:v>1818</c:v>
                </c:pt>
                <c:pt idx="1619">
                  <c:v>1819</c:v>
                </c:pt>
                <c:pt idx="1620">
                  <c:v>1820</c:v>
                </c:pt>
                <c:pt idx="1621">
                  <c:v>1821</c:v>
                </c:pt>
                <c:pt idx="1622">
                  <c:v>1822</c:v>
                </c:pt>
                <c:pt idx="1623">
                  <c:v>1823</c:v>
                </c:pt>
                <c:pt idx="1624">
                  <c:v>1824</c:v>
                </c:pt>
                <c:pt idx="1625">
                  <c:v>1825</c:v>
                </c:pt>
                <c:pt idx="1626">
                  <c:v>1826</c:v>
                </c:pt>
                <c:pt idx="1627">
                  <c:v>1827</c:v>
                </c:pt>
                <c:pt idx="1628">
                  <c:v>1828</c:v>
                </c:pt>
                <c:pt idx="1629">
                  <c:v>1829</c:v>
                </c:pt>
                <c:pt idx="1630">
                  <c:v>1830</c:v>
                </c:pt>
                <c:pt idx="1631">
                  <c:v>1831</c:v>
                </c:pt>
                <c:pt idx="1632">
                  <c:v>1832</c:v>
                </c:pt>
                <c:pt idx="1633">
                  <c:v>1833</c:v>
                </c:pt>
                <c:pt idx="1634">
                  <c:v>1834</c:v>
                </c:pt>
                <c:pt idx="1635">
                  <c:v>1835</c:v>
                </c:pt>
                <c:pt idx="1636">
                  <c:v>1836</c:v>
                </c:pt>
                <c:pt idx="1637">
                  <c:v>1837</c:v>
                </c:pt>
                <c:pt idx="1638">
                  <c:v>1838</c:v>
                </c:pt>
                <c:pt idx="1639">
                  <c:v>1839</c:v>
                </c:pt>
                <c:pt idx="1640">
                  <c:v>1840</c:v>
                </c:pt>
                <c:pt idx="1641">
                  <c:v>1841</c:v>
                </c:pt>
                <c:pt idx="1642">
                  <c:v>1842</c:v>
                </c:pt>
                <c:pt idx="1643">
                  <c:v>1843</c:v>
                </c:pt>
                <c:pt idx="1644">
                  <c:v>1844</c:v>
                </c:pt>
                <c:pt idx="1645">
                  <c:v>1845</c:v>
                </c:pt>
                <c:pt idx="1646">
                  <c:v>1846</c:v>
                </c:pt>
                <c:pt idx="1647">
                  <c:v>1847</c:v>
                </c:pt>
                <c:pt idx="1648">
                  <c:v>1848</c:v>
                </c:pt>
                <c:pt idx="1649">
                  <c:v>1849</c:v>
                </c:pt>
                <c:pt idx="1650">
                  <c:v>1850</c:v>
                </c:pt>
                <c:pt idx="1651">
                  <c:v>1851</c:v>
                </c:pt>
                <c:pt idx="1652">
                  <c:v>1852</c:v>
                </c:pt>
                <c:pt idx="1653">
                  <c:v>1853</c:v>
                </c:pt>
                <c:pt idx="1654">
                  <c:v>1854</c:v>
                </c:pt>
                <c:pt idx="1655">
                  <c:v>1855</c:v>
                </c:pt>
                <c:pt idx="1656">
                  <c:v>1856</c:v>
                </c:pt>
                <c:pt idx="1657">
                  <c:v>1857</c:v>
                </c:pt>
                <c:pt idx="1658">
                  <c:v>1858</c:v>
                </c:pt>
                <c:pt idx="1659">
                  <c:v>1859</c:v>
                </c:pt>
                <c:pt idx="1660">
                  <c:v>1860</c:v>
                </c:pt>
                <c:pt idx="1661">
                  <c:v>1861</c:v>
                </c:pt>
                <c:pt idx="1662">
                  <c:v>1862</c:v>
                </c:pt>
                <c:pt idx="1663">
                  <c:v>1863</c:v>
                </c:pt>
                <c:pt idx="1664">
                  <c:v>1864</c:v>
                </c:pt>
                <c:pt idx="1665">
                  <c:v>1865</c:v>
                </c:pt>
                <c:pt idx="1666">
                  <c:v>1866</c:v>
                </c:pt>
                <c:pt idx="1667">
                  <c:v>1867</c:v>
                </c:pt>
                <c:pt idx="1668">
                  <c:v>1868</c:v>
                </c:pt>
                <c:pt idx="1669">
                  <c:v>1869</c:v>
                </c:pt>
                <c:pt idx="1670">
                  <c:v>1870</c:v>
                </c:pt>
                <c:pt idx="1671">
                  <c:v>1871</c:v>
                </c:pt>
                <c:pt idx="1672">
                  <c:v>1872</c:v>
                </c:pt>
                <c:pt idx="1673">
                  <c:v>1873</c:v>
                </c:pt>
                <c:pt idx="1674">
                  <c:v>1874</c:v>
                </c:pt>
                <c:pt idx="1675">
                  <c:v>1875</c:v>
                </c:pt>
                <c:pt idx="1676">
                  <c:v>1876</c:v>
                </c:pt>
                <c:pt idx="1677">
                  <c:v>1877</c:v>
                </c:pt>
                <c:pt idx="1678">
                  <c:v>1878</c:v>
                </c:pt>
                <c:pt idx="1679">
                  <c:v>1879</c:v>
                </c:pt>
                <c:pt idx="1680">
                  <c:v>1880</c:v>
                </c:pt>
                <c:pt idx="1681">
                  <c:v>1881</c:v>
                </c:pt>
                <c:pt idx="1682">
                  <c:v>1882</c:v>
                </c:pt>
                <c:pt idx="1683">
                  <c:v>1883</c:v>
                </c:pt>
                <c:pt idx="1684">
                  <c:v>1884</c:v>
                </c:pt>
                <c:pt idx="1685">
                  <c:v>1885</c:v>
                </c:pt>
                <c:pt idx="1686">
                  <c:v>1886</c:v>
                </c:pt>
                <c:pt idx="1687">
                  <c:v>1887</c:v>
                </c:pt>
                <c:pt idx="1688">
                  <c:v>1888</c:v>
                </c:pt>
                <c:pt idx="1689">
                  <c:v>1889</c:v>
                </c:pt>
                <c:pt idx="1690">
                  <c:v>1890</c:v>
                </c:pt>
                <c:pt idx="1691">
                  <c:v>1891</c:v>
                </c:pt>
                <c:pt idx="1692">
                  <c:v>1892</c:v>
                </c:pt>
                <c:pt idx="1693">
                  <c:v>1893</c:v>
                </c:pt>
                <c:pt idx="1694">
                  <c:v>1894</c:v>
                </c:pt>
                <c:pt idx="1695">
                  <c:v>1895</c:v>
                </c:pt>
                <c:pt idx="1696">
                  <c:v>1896</c:v>
                </c:pt>
                <c:pt idx="1697">
                  <c:v>1897</c:v>
                </c:pt>
                <c:pt idx="1698">
                  <c:v>1898</c:v>
                </c:pt>
                <c:pt idx="1699">
                  <c:v>1899</c:v>
                </c:pt>
                <c:pt idx="1700">
                  <c:v>1900</c:v>
                </c:pt>
                <c:pt idx="1701">
                  <c:v>1901</c:v>
                </c:pt>
                <c:pt idx="1702">
                  <c:v>1902</c:v>
                </c:pt>
                <c:pt idx="1703">
                  <c:v>1903</c:v>
                </c:pt>
                <c:pt idx="1704">
                  <c:v>1904</c:v>
                </c:pt>
                <c:pt idx="1705">
                  <c:v>1905</c:v>
                </c:pt>
                <c:pt idx="1706">
                  <c:v>1906</c:v>
                </c:pt>
                <c:pt idx="1707">
                  <c:v>1907</c:v>
                </c:pt>
                <c:pt idx="1708">
                  <c:v>1908</c:v>
                </c:pt>
                <c:pt idx="1709">
                  <c:v>1909</c:v>
                </c:pt>
                <c:pt idx="1710">
                  <c:v>1910</c:v>
                </c:pt>
                <c:pt idx="1711">
                  <c:v>1911</c:v>
                </c:pt>
                <c:pt idx="1712">
                  <c:v>1912</c:v>
                </c:pt>
                <c:pt idx="1713">
                  <c:v>1913</c:v>
                </c:pt>
                <c:pt idx="1714">
                  <c:v>1914</c:v>
                </c:pt>
                <c:pt idx="1715">
                  <c:v>1915</c:v>
                </c:pt>
                <c:pt idx="1716">
                  <c:v>1916</c:v>
                </c:pt>
                <c:pt idx="1717">
                  <c:v>1917</c:v>
                </c:pt>
                <c:pt idx="1718">
                  <c:v>1918</c:v>
                </c:pt>
                <c:pt idx="1719">
                  <c:v>1919</c:v>
                </c:pt>
                <c:pt idx="1720">
                  <c:v>1920</c:v>
                </c:pt>
                <c:pt idx="1721">
                  <c:v>1921</c:v>
                </c:pt>
                <c:pt idx="1722">
                  <c:v>1922</c:v>
                </c:pt>
                <c:pt idx="1723">
                  <c:v>1923</c:v>
                </c:pt>
                <c:pt idx="1724">
                  <c:v>1924</c:v>
                </c:pt>
                <c:pt idx="1725">
                  <c:v>1925</c:v>
                </c:pt>
                <c:pt idx="1726">
                  <c:v>1926</c:v>
                </c:pt>
                <c:pt idx="1727">
                  <c:v>1927</c:v>
                </c:pt>
                <c:pt idx="1728">
                  <c:v>1928</c:v>
                </c:pt>
                <c:pt idx="1729">
                  <c:v>1929</c:v>
                </c:pt>
                <c:pt idx="1730">
                  <c:v>1930</c:v>
                </c:pt>
                <c:pt idx="1731">
                  <c:v>1931</c:v>
                </c:pt>
                <c:pt idx="1732">
                  <c:v>1932</c:v>
                </c:pt>
                <c:pt idx="1733">
                  <c:v>1933</c:v>
                </c:pt>
                <c:pt idx="1734">
                  <c:v>1934</c:v>
                </c:pt>
                <c:pt idx="1735">
                  <c:v>1935</c:v>
                </c:pt>
                <c:pt idx="1736">
                  <c:v>1936</c:v>
                </c:pt>
                <c:pt idx="1737">
                  <c:v>1937</c:v>
                </c:pt>
                <c:pt idx="1738">
                  <c:v>1938</c:v>
                </c:pt>
                <c:pt idx="1739">
                  <c:v>1939</c:v>
                </c:pt>
                <c:pt idx="1740">
                  <c:v>1940</c:v>
                </c:pt>
                <c:pt idx="1741">
                  <c:v>1941</c:v>
                </c:pt>
                <c:pt idx="1742">
                  <c:v>1942</c:v>
                </c:pt>
                <c:pt idx="1743">
                  <c:v>1943</c:v>
                </c:pt>
                <c:pt idx="1744">
                  <c:v>1944</c:v>
                </c:pt>
                <c:pt idx="1745">
                  <c:v>1945</c:v>
                </c:pt>
                <c:pt idx="1746">
                  <c:v>1946</c:v>
                </c:pt>
                <c:pt idx="1747">
                  <c:v>1947</c:v>
                </c:pt>
                <c:pt idx="1748">
                  <c:v>1948</c:v>
                </c:pt>
                <c:pt idx="1749">
                  <c:v>1949</c:v>
                </c:pt>
                <c:pt idx="1750">
                  <c:v>1950</c:v>
                </c:pt>
                <c:pt idx="1751">
                  <c:v>1951</c:v>
                </c:pt>
                <c:pt idx="1752">
                  <c:v>1952</c:v>
                </c:pt>
                <c:pt idx="1753">
                  <c:v>1953</c:v>
                </c:pt>
                <c:pt idx="1754">
                  <c:v>1954</c:v>
                </c:pt>
                <c:pt idx="1755">
                  <c:v>1955</c:v>
                </c:pt>
                <c:pt idx="1756">
                  <c:v>1956</c:v>
                </c:pt>
                <c:pt idx="1757">
                  <c:v>1957</c:v>
                </c:pt>
                <c:pt idx="1758">
                  <c:v>1958</c:v>
                </c:pt>
                <c:pt idx="1759">
                  <c:v>1959</c:v>
                </c:pt>
                <c:pt idx="1760">
                  <c:v>1960</c:v>
                </c:pt>
                <c:pt idx="1761">
                  <c:v>1961</c:v>
                </c:pt>
                <c:pt idx="1762">
                  <c:v>1962</c:v>
                </c:pt>
                <c:pt idx="1763">
                  <c:v>1963</c:v>
                </c:pt>
                <c:pt idx="1764">
                  <c:v>1964</c:v>
                </c:pt>
                <c:pt idx="1765">
                  <c:v>1965</c:v>
                </c:pt>
                <c:pt idx="1766">
                  <c:v>1966</c:v>
                </c:pt>
                <c:pt idx="1767">
                  <c:v>1967</c:v>
                </c:pt>
                <c:pt idx="1768">
                  <c:v>1968</c:v>
                </c:pt>
                <c:pt idx="1769">
                  <c:v>1969</c:v>
                </c:pt>
                <c:pt idx="1770">
                  <c:v>1970</c:v>
                </c:pt>
                <c:pt idx="1771">
                  <c:v>1971</c:v>
                </c:pt>
                <c:pt idx="1772">
                  <c:v>1972</c:v>
                </c:pt>
                <c:pt idx="1773">
                  <c:v>1973</c:v>
                </c:pt>
                <c:pt idx="1774">
                  <c:v>1974</c:v>
                </c:pt>
                <c:pt idx="1775">
                  <c:v>1975</c:v>
                </c:pt>
                <c:pt idx="1776">
                  <c:v>1976</c:v>
                </c:pt>
                <c:pt idx="1777">
                  <c:v>1977</c:v>
                </c:pt>
                <c:pt idx="1778">
                  <c:v>1978</c:v>
                </c:pt>
                <c:pt idx="1779">
                  <c:v>1979</c:v>
                </c:pt>
                <c:pt idx="1780">
                  <c:v>1980</c:v>
                </c:pt>
                <c:pt idx="1781">
                  <c:v>1981</c:v>
                </c:pt>
                <c:pt idx="1782">
                  <c:v>1982</c:v>
                </c:pt>
                <c:pt idx="1783">
                  <c:v>1983</c:v>
                </c:pt>
                <c:pt idx="1784">
                  <c:v>1984</c:v>
                </c:pt>
                <c:pt idx="1785">
                  <c:v>1985</c:v>
                </c:pt>
                <c:pt idx="1786">
                  <c:v>1986</c:v>
                </c:pt>
                <c:pt idx="1787">
                  <c:v>1987</c:v>
                </c:pt>
                <c:pt idx="1788">
                  <c:v>1988</c:v>
                </c:pt>
                <c:pt idx="1789">
                  <c:v>1989</c:v>
                </c:pt>
                <c:pt idx="1790">
                  <c:v>1990</c:v>
                </c:pt>
                <c:pt idx="1791">
                  <c:v>1991</c:v>
                </c:pt>
                <c:pt idx="1792">
                  <c:v>1992</c:v>
                </c:pt>
                <c:pt idx="1793">
                  <c:v>1993</c:v>
                </c:pt>
                <c:pt idx="1794">
                  <c:v>1994</c:v>
                </c:pt>
                <c:pt idx="1795">
                  <c:v>1995</c:v>
                </c:pt>
                <c:pt idx="1796">
                  <c:v>1996</c:v>
                </c:pt>
                <c:pt idx="1797">
                  <c:v>1997</c:v>
                </c:pt>
                <c:pt idx="1798">
                  <c:v>1998</c:v>
                </c:pt>
                <c:pt idx="1799">
                  <c:v>1999</c:v>
                </c:pt>
                <c:pt idx="1800">
                  <c:v>2000</c:v>
                </c:pt>
                <c:pt idx="1801">
                  <c:v>2001</c:v>
                </c:pt>
                <c:pt idx="1802">
                  <c:v>More</c:v>
                </c:pt>
              </c:strCache>
            </c:strRef>
          </c:cat>
          <c:val>
            <c:numRef>
              <c:f>Sheet5!$B$2:$B$1804</c:f>
              <c:numCache>
                <c:formatCode>General</c:formatCode>
                <c:ptCount val="1803"/>
                <c:pt idx="0">
                  <c:v>1</c:v>
                </c:pt>
                <c:pt idx="1">
                  <c:v>0</c:v>
                </c:pt>
                <c:pt idx="2">
                  <c:v>1</c:v>
                </c:pt>
                <c:pt idx="3">
                  <c:v>0</c:v>
                </c:pt>
                <c:pt idx="4">
                  <c:v>0</c:v>
                </c:pt>
                <c:pt idx="5">
                  <c:v>0</c:v>
                </c:pt>
                <c:pt idx="6">
                  <c:v>0</c:v>
                </c:pt>
                <c:pt idx="7">
                  <c:v>0</c:v>
                </c:pt>
                <c:pt idx="8">
                  <c:v>0</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1</c:v>
                </c:pt>
                <c:pt idx="25">
                  <c:v>0</c:v>
                </c:pt>
                <c:pt idx="26">
                  <c:v>0</c:v>
                </c:pt>
                <c:pt idx="27">
                  <c:v>0</c:v>
                </c:pt>
                <c:pt idx="28">
                  <c:v>0</c:v>
                </c:pt>
                <c:pt idx="29">
                  <c:v>0</c:v>
                </c:pt>
                <c:pt idx="30">
                  <c:v>0</c:v>
                </c:pt>
                <c:pt idx="31">
                  <c:v>1</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1</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1</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2</c:v>
                </c:pt>
                <c:pt idx="114">
                  <c:v>1</c:v>
                </c:pt>
                <c:pt idx="115">
                  <c:v>0</c:v>
                </c:pt>
                <c:pt idx="116">
                  <c:v>1</c:v>
                </c:pt>
                <c:pt idx="117">
                  <c:v>0</c:v>
                </c:pt>
                <c:pt idx="118">
                  <c:v>1</c:v>
                </c:pt>
                <c:pt idx="119">
                  <c:v>0</c:v>
                </c:pt>
                <c:pt idx="120">
                  <c:v>0</c:v>
                </c:pt>
                <c:pt idx="121">
                  <c:v>0</c:v>
                </c:pt>
                <c:pt idx="122">
                  <c:v>1</c:v>
                </c:pt>
                <c:pt idx="123">
                  <c:v>0</c:v>
                </c:pt>
                <c:pt idx="124">
                  <c:v>0</c:v>
                </c:pt>
                <c:pt idx="125">
                  <c:v>1</c:v>
                </c:pt>
                <c:pt idx="126">
                  <c:v>0</c:v>
                </c:pt>
                <c:pt idx="127">
                  <c:v>1</c:v>
                </c:pt>
                <c:pt idx="128">
                  <c:v>0</c:v>
                </c:pt>
                <c:pt idx="129">
                  <c:v>0</c:v>
                </c:pt>
                <c:pt idx="130">
                  <c:v>0</c:v>
                </c:pt>
                <c:pt idx="131">
                  <c:v>2</c:v>
                </c:pt>
                <c:pt idx="132">
                  <c:v>0</c:v>
                </c:pt>
                <c:pt idx="133">
                  <c:v>0</c:v>
                </c:pt>
                <c:pt idx="134">
                  <c:v>2</c:v>
                </c:pt>
                <c:pt idx="135">
                  <c:v>0</c:v>
                </c:pt>
                <c:pt idx="136">
                  <c:v>0</c:v>
                </c:pt>
                <c:pt idx="137">
                  <c:v>0</c:v>
                </c:pt>
                <c:pt idx="138">
                  <c:v>0</c:v>
                </c:pt>
                <c:pt idx="139">
                  <c:v>1</c:v>
                </c:pt>
                <c:pt idx="140">
                  <c:v>1</c:v>
                </c:pt>
                <c:pt idx="141">
                  <c:v>0</c:v>
                </c:pt>
                <c:pt idx="142">
                  <c:v>0</c:v>
                </c:pt>
                <c:pt idx="143">
                  <c:v>1</c:v>
                </c:pt>
                <c:pt idx="144">
                  <c:v>1</c:v>
                </c:pt>
                <c:pt idx="145">
                  <c:v>0</c:v>
                </c:pt>
                <c:pt idx="146">
                  <c:v>1</c:v>
                </c:pt>
                <c:pt idx="147">
                  <c:v>0</c:v>
                </c:pt>
                <c:pt idx="148">
                  <c:v>0</c:v>
                </c:pt>
                <c:pt idx="149">
                  <c:v>0</c:v>
                </c:pt>
                <c:pt idx="150">
                  <c:v>1</c:v>
                </c:pt>
                <c:pt idx="151">
                  <c:v>2</c:v>
                </c:pt>
                <c:pt idx="152">
                  <c:v>0</c:v>
                </c:pt>
                <c:pt idx="153">
                  <c:v>2</c:v>
                </c:pt>
                <c:pt idx="154">
                  <c:v>1</c:v>
                </c:pt>
                <c:pt idx="155">
                  <c:v>0</c:v>
                </c:pt>
                <c:pt idx="156">
                  <c:v>1</c:v>
                </c:pt>
                <c:pt idx="157">
                  <c:v>1</c:v>
                </c:pt>
                <c:pt idx="158">
                  <c:v>0</c:v>
                </c:pt>
                <c:pt idx="159">
                  <c:v>0</c:v>
                </c:pt>
                <c:pt idx="160">
                  <c:v>2</c:v>
                </c:pt>
                <c:pt idx="161">
                  <c:v>0</c:v>
                </c:pt>
                <c:pt idx="162">
                  <c:v>0</c:v>
                </c:pt>
                <c:pt idx="163">
                  <c:v>0</c:v>
                </c:pt>
                <c:pt idx="164">
                  <c:v>0</c:v>
                </c:pt>
                <c:pt idx="165">
                  <c:v>1</c:v>
                </c:pt>
                <c:pt idx="166">
                  <c:v>1</c:v>
                </c:pt>
                <c:pt idx="167">
                  <c:v>0</c:v>
                </c:pt>
                <c:pt idx="168">
                  <c:v>2</c:v>
                </c:pt>
                <c:pt idx="169">
                  <c:v>1</c:v>
                </c:pt>
                <c:pt idx="170">
                  <c:v>1</c:v>
                </c:pt>
                <c:pt idx="171">
                  <c:v>1</c:v>
                </c:pt>
                <c:pt idx="172">
                  <c:v>0</c:v>
                </c:pt>
                <c:pt idx="173">
                  <c:v>2</c:v>
                </c:pt>
                <c:pt idx="174">
                  <c:v>0</c:v>
                </c:pt>
                <c:pt idx="175">
                  <c:v>1</c:v>
                </c:pt>
                <c:pt idx="176">
                  <c:v>0</c:v>
                </c:pt>
                <c:pt idx="177">
                  <c:v>1</c:v>
                </c:pt>
                <c:pt idx="178">
                  <c:v>0</c:v>
                </c:pt>
                <c:pt idx="179">
                  <c:v>2</c:v>
                </c:pt>
                <c:pt idx="180">
                  <c:v>1</c:v>
                </c:pt>
                <c:pt idx="181">
                  <c:v>2</c:v>
                </c:pt>
                <c:pt idx="182">
                  <c:v>0</c:v>
                </c:pt>
                <c:pt idx="183">
                  <c:v>0</c:v>
                </c:pt>
                <c:pt idx="184">
                  <c:v>2</c:v>
                </c:pt>
                <c:pt idx="185">
                  <c:v>2</c:v>
                </c:pt>
                <c:pt idx="186">
                  <c:v>3</c:v>
                </c:pt>
                <c:pt idx="187">
                  <c:v>3</c:v>
                </c:pt>
                <c:pt idx="188">
                  <c:v>4</c:v>
                </c:pt>
                <c:pt idx="189">
                  <c:v>2</c:v>
                </c:pt>
                <c:pt idx="190">
                  <c:v>3</c:v>
                </c:pt>
                <c:pt idx="191">
                  <c:v>2</c:v>
                </c:pt>
                <c:pt idx="192">
                  <c:v>0</c:v>
                </c:pt>
                <c:pt idx="193">
                  <c:v>2</c:v>
                </c:pt>
                <c:pt idx="194">
                  <c:v>2</c:v>
                </c:pt>
                <c:pt idx="195">
                  <c:v>0</c:v>
                </c:pt>
                <c:pt idx="196">
                  <c:v>2</c:v>
                </c:pt>
                <c:pt idx="197">
                  <c:v>1</c:v>
                </c:pt>
                <c:pt idx="198">
                  <c:v>0</c:v>
                </c:pt>
                <c:pt idx="199">
                  <c:v>0</c:v>
                </c:pt>
                <c:pt idx="200">
                  <c:v>0</c:v>
                </c:pt>
                <c:pt idx="201">
                  <c:v>0</c:v>
                </c:pt>
                <c:pt idx="202">
                  <c:v>1</c:v>
                </c:pt>
                <c:pt idx="203">
                  <c:v>1</c:v>
                </c:pt>
                <c:pt idx="204">
                  <c:v>1</c:v>
                </c:pt>
                <c:pt idx="205">
                  <c:v>1</c:v>
                </c:pt>
                <c:pt idx="206">
                  <c:v>1</c:v>
                </c:pt>
                <c:pt idx="207">
                  <c:v>1</c:v>
                </c:pt>
                <c:pt idx="208">
                  <c:v>0</c:v>
                </c:pt>
                <c:pt idx="209">
                  <c:v>2</c:v>
                </c:pt>
                <c:pt idx="210">
                  <c:v>1</c:v>
                </c:pt>
                <c:pt idx="211">
                  <c:v>1</c:v>
                </c:pt>
                <c:pt idx="212">
                  <c:v>1</c:v>
                </c:pt>
                <c:pt idx="213">
                  <c:v>0</c:v>
                </c:pt>
                <c:pt idx="214">
                  <c:v>2</c:v>
                </c:pt>
                <c:pt idx="215">
                  <c:v>0</c:v>
                </c:pt>
                <c:pt idx="216">
                  <c:v>0</c:v>
                </c:pt>
                <c:pt idx="217">
                  <c:v>1</c:v>
                </c:pt>
                <c:pt idx="218">
                  <c:v>2</c:v>
                </c:pt>
                <c:pt idx="219">
                  <c:v>2</c:v>
                </c:pt>
                <c:pt idx="220">
                  <c:v>1</c:v>
                </c:pt>
                <c:pt idx="221">
                  <c:v>2</c:v>
                </c:pt>
                <c:pt idx="222">
                  <c:v>2</c:v>
                </c:pt>
                <c:pt idx="223">
                  <c:v>4</c:v>
                </c:pt>
                <c:pt idx="224">
                  <c:v>1</c:v>
                </c:pt>
                <c:pt idx="225">
                  <c:v>1</c:v>
                </c:pt>
                <c:pt idx="226">
                  <c:v>2</c:v>
                </c:pt>
                <c:pt idx="227">
                  <c:v>2</c:v>
                </c:pt>
                <c:pt idx="228">
                  <c:v>3</c:v>
                </c:pt>
                <c:pt idx="229">
                  <c:v>1</c:v>
                </c:pt>
                <c:pt idx="230">
                  <c:v>4</c:v>
                </c:pt>
                <c:pt idx="231">
                  <c:v>2</c:v>
                </c:pt>
                <c:pt idx="232">
                  <c:v>1</c:v>
                </c:pt>
                <c:pt idx="233">
                  <c:v>1</c:v>
                </c:pt>
                <c:pt idx="234">
                  <c:v>3</c:v>
                </c:pt>
                <c:pt idx="235">
                  <c:v>2</c:v>
                </c:pt>
                <c:pt idx="236">
                  <c:v>0</c:v>
                </c:pt>
                <c:pt idx="237">
                  <c:v>2</c:v>
                </c:pt>
                <c:pt idx="238">
                  <c:v>2</c:v>
                </c:pt>
                <c:pt idx="239">
                  <c:v>3</c:v>
                </c:pt>
                <c:pt idx="240">
                  <c:v>3</c:v>
                </c:pt>
                <c:pt idx="241">
                  <c:v>3</c:v>
                </c:pt>
                <c:pt idx="242">
                  <c:v>1</c:v>
                </c:pt>
                <c:pt idx="243">
                  <c:v>1</c:v>
                </c:pt>
                <c:pt idx="244">
                  <c:v>2</c:v>
                </c:pt>
                <c:pt idx="245">
                  <c:v>3</c:v>
                </c:pt>
                <c:pt idx="246">
                  <c:v>1</c:v>
                </c:pt>
                <c:pt idx="247">
                  <c:v>3</c:v>
                </c:pt>
                <c:pt idx="248">
                  <c:v>1</c:v>
                </c:pt>
                <c:pt idx="249">
                  <c:v>2</c:v>
                </c:pt>
                <c:pt idx="250">
                  <c:v>1</c:v>
                </c:pt>
                <c:pt idx="251">
                  <c:v>4</c:v>
                </c:pt>
                <c:pt idx="252">
                  <c:v>3</c:v>
                </c:pt>
                <c:pt idx="253">
                  <c:v>2</c:v>
                </c:pt>
                <c:pt idx="254">
                  <c:v>3</c:v>
                </c:pt>
                <c:pt idx="255">
                  <c:v>9</c:v>
                </c:pt>
                <c:pt idx="256">
                  <c:v>2</c:v>
                </c:pt>
                <c:pt idx="257">
                  <c:v>0</c:v>
                </c:pt>
                <c:pt idx="258">
                  <c:v>4</c:v>
                </c:pt>
                <c:pt idx="259">
                  <c:v>6</c:v>
                </c:pt>
                <c:pt idx="260">
                  <c:v>3</c:v>
                </c:pt>
                <c:pt idx="261">
                  <c:v>2</c:v>
                </c:pt>
                <c:pt idx="262">
                  <c:v>1</c:v>
                </c:pt>
                <c:pt idx="263">
                  <c:v>3</c:v>
                </c:pt>
                <c:pt idx="264">
                  <c:v>3</c:v>
                </c:pt>
                <c:pt idx="265">
                  <c:v>2</c:v>
                </c:pt>
                <c:pt idx="266">
                  <c:v>3</c:v>
                </c:pt>
                <c:pt idx="267">
                  <c:v>2</c:v>
                </c:pt>
                <c:pt idx="268">
                  <c:v>0</c:v>
                </c:pt>
                <c:pt idx="269">
                  <c:v>3</c:v>
                </c:pt>
                <c:pt idx="270">
                  <c:v>7</c:v>
                </c:pt>
                <c:pt idx="271">
                  <c:v>6</c:v>
                </c:pt>
                <c:pt idx="272">
                  <c:v>3</c:v>
                </c:pt>
                <c:pt idx="273">
                  <c:v>1</c:v>
                </c:pt>
                <c:pt idx="274">
                  <c:v>2</c:v>
                </c:pt>
                <c:pt idx="275">
                  <c:v>2</c:v>
                </c:pt>
                <c:pt idx="276">
                  <c:v>3</c:v>
                </c:pt>
                <c:pt idx="277">
                  <c:v>7</c:v>
                </c:pt>
                <c:pt idx="278">
                  <c:v>4</c:v>
                </c:pt>
                <c:pt idx="279">
                  <c:v>4</c:v>
                </c:pt>
                <c:pt idx="280">
                  <c:v>4</c:v>
                </c:pt>
                <c:pt idx="281">
                  <c:v>4</c:v>
                </c:pt>
                <c:pt idx="282">
                  <c:v>1</c:v>
                </c:pt>
                <c:pt idx="283">
                  <c:v>2</c:v>
                </c:pt>
                <c:pt idx="284">
                  <c:v>2</c:v>
                </c:pt>
                <c:pt idx="285">
                  <c:v>2</c:v>
                </c:pt>
                <c:pt idx="286">
                  <c:v>3</c:v>
                </c:pt>
                <c:pt idx="287">
                  <c:v>2</c:v>
                </c:pt>
                <c:pt idx="288">
                  <c:v>3</c:v>
                </c:pt>
                <c:pt idx="289">
                  <c:v>1</c:v>
                </c:pt>
                <c:pt idx="290">
                  <c:v>6</c:v>
                </c:pt>
                <c:pt idx="291">
                  <c:v>3</c:v>
                </c:pt>
                <c:pt idx="292">
                  <c:v>1</c:v>
                </c:pt>
                <c:pt idx="293">
                  <c:v>2</c:v>
                </c:pt>
                <c:pt idx="294">
                  <c:v>7</c:v>
                </c:pt>
                <c:pt idx="295">
                  <c:v>4</c:v>
                </c:pt>
                <c:pt idx="296">
                  <c:v>6</c:v>
                </c:pt>
                <c:pt idx="297">
                  <c:v>5</c:v>
                </c:pt>
                <c:pt idx="298">
                  <c:v>1</c:v>
                </c:pt>
                <c:pt idx="299">
                  <c:v>5</c:v>
                </c:pt>
                <c:pt idx="300">
                  <c:v>2</c:v>
                </c:pt>
                <c:pt idx="301">
                  <c:v>2</c:v>
                </c:pt>
                <c:pt idx="302">
                  <c:v>5</c:v>
                </c:pt>
                <c:pt idx="303">
                  <c:v>8</c:v>
                </c:pt>
                <c:pt idx="304">
                  <c:v>1</c:v>
                </c:pt>
                <c:pt idx="305">
                  <c:v>6</c:v>
                </c:pt>
                <c:pt idx="306">
                  <c:v>2</c:v>
                </c:pt>
                <c:pt idx="307">
                  <c:v>2</c:v>
                </c:pt>
                <c:pt idx="308">
                  <c:v>6</c:v>
                </c:pt>
                <c:pt idx="309">
                  <c:v>6</c:v>
                </c:pt>
                <c:pt idx="310">
                  <c:v>6</c:v>
                </c:pt>
                <c:pt idx="311">
                  <c:v>5</c:v>
                </c:pt>
                <c:pt idx="312">
                  <c:v>6</c:v>
                </c:pt>
                <c:pt idx="313">
                  <c:v>5</c:v>
                </c:pt>
                <c:pt idx="314">
                  <c:v>3</c:v>
                </c:pt>
                <c:pt idx="315">
                  <c:v>3</c:v>
                </c:pt>
                <c:pt idx="316">
                  <c:v>1</c:v>
                </c:pt>
                <c:pt idx="317">
                  <c:v>4</c:v>
                </c:pt>
                <c:pt idx="318">
                  <c:v>4</c:v>
                </c:pt>
                <c:pt idx="319">
                  <c:v>5</c:v>
                </c:pt>
                <c:pt idx="320">
                  <c:v>3</c:v>
                </c:pt>
                <c:pt idx="321">
                  <c:v>2</c:v>
                </c:pt>
                <c:pt idx="322">
                  <c:v>4</c:v>
                </c:pt>
                <c:pt idx="323">
                  <c:v>3</c:v>
                </c:pt>
                <c:pt idx="324">
                  <c:v>6</c:v>
                </c:pt>
                <c:pt idx="325">
                  <c:v>4</c:v>
                </c:pt>
                <c:pt idx="326">
                  <c:v>6</c:v>
                </c:pt>
                <c:pt idx="327">
                  <c:v>5</c:v>
                </c:pt>
                <c:pt idx="328">
                  <c:v>5</c:v>
                </c:pt>
                <c:pt idx="329">
                  <c:v>1</c:v>
                </c:pt>
                <c:pt idx="330">
                  <c:v>7</c:v>
                </c:pt>
                <c:pt idx="331">
                  <c:v>8</c:v>
                </c:pt>
                <c:pt idx="332">
                  <c:v>5</c:v>
                </c:pt>
                <c:pt idx="333">
                  <c:v>6</c:v>
                </c:pt>
                <c:pt idx="334">
                  <c:v>5</c:v>
                </c:pt>
                <c:pt idx="335">
                  <c:v>5</c:v>
                </c:pt>
                <c:pt idx="336">
                  <c:v>6</c:v>
                </c:pt>
                <c:pt idx="337">
                  <c:v>5</c:v>
                </c:pt>
                <c:pt idx="338">
                  <c:v>9</c:v>
                </c:pt>
                <c:pt idx="339">
                  <c:v>3</c:v>
                </c:pt>
                <c:pt idx="340">
                  <c:v>5</c:v>
                </c:pt>
                <c:pt idx="341">
                  <c:v>3</c:v>
                </c:pt>
                <c:pt idx="342">
                  <c:v>6</c:v>
                </c:pt>
                <c:pt idx="343">
                  <c:v>8</c:v>
                </c:pt>
                <c:pt idx="344">
                  <c:v>6</c:v>
                </c:pt>
                <c:pt idx="345">
                  <c:v>9</c:v>
                </c:pt>
                <c:pt idx="346">
                  <c:v>6</c:v>
                </c:pt>
                <c:pt idx="347">
                  <c:v>7</c:v>
                </c:pt>
                <c:pt idx="348">
                  <c:v>5</c:v>
                </c:pt>
                <c:pt idx="349">
                  <c:v>10</c:v>
                </c:pt>
                <c:pt idx="350">
                  <c:v>4</c:v>
                </c:pt>
                <c:pt idx="351">
                  <c:v>6</c:v>
                </c:pt>
                <c:pt idx="352">
                  <c:v>5</c:v>
                </c:pt>
                <c:pt idx="353">
                  <c:v>5</c:v>
                </c:pt>
                <c:pt idx="354">
                  <c:v>5</c:v>
                </c:pt>
                <c:pt idx="355">
                  <c:v>8</c:v>
                </c:pt>
                <c:pt idx="356">
                  <c:v>1</c:v>
                </c:pt>
                <c:pt idx="357">
                  <c:v>3</c:v>
                </c:pt>
                <c:pt idx="358">
                  <c:v>5</c:v>
                </c:pt>
                <c:pt idx="359">
                  <c:v>5</c:v>
                </c:pt>
                <c:pt idx="360">
                  <c:v>3</c:v>
                </c:pt>
                <c:pt idx="361">
                  <c:v>7</c:v>
                </c:pt>
                <c:pt idx="362">
                  <c:v>5</c:v>
                </c:pt>
                <c:pt idx="363">
                  <c:v>5</c:v>
                </c:pt>
                <c:pt idx="364">
                  <c:v>6</c:v>
                </c:pt>
                <c:pt idx="365">
                  <c:v>9</c:v>
                </c:pt>
                <c:pt idx="366">
                  <c:v>6</c:v>
                </c:pt>
                <c:pt idx="367">
                  <c:v>4</c:v>
                </c:pt>
                <c:pt idx="368">
                  <c:v>3</c:v>
                </c:pt>
                <c:pt idx="369">
                  <c:v>5</c:v>
                </c:pt>
                <c:pt idx="370">
                  <c:v>10</c:v>
                </c:pt>
                <c:pt idx="371">
                  <c:v>3</c:v>
                </c:pt>
                <c:pt idx="372">
                  <c:v>3</c:v>
                </c:pt>
                <c:pt idx="373">
                  <c:v>9</c:v>
                </c:pt>
                <c:pt idx="374">
                  <c:v>2</c:v>
                </c:pt>
                <c:pt idx="375">
                  <c:v>6</c:v>
                </c:pt>
                <c:pt idx="376">
                  <c:v>3</c:v>
                </c:pt>
                <c:pt idx="377">
                  <c:v>4</c:v>
                </c:pt>
                <c:pt idx="378">
                  <c:v>6</c:v>
                </c:pt>
                <c:pt idx="379">
                  <c:v>8</c:v>
                </c:pt>
                <c:pt idx="380">
                  <c:v>10</c:v>
                </c:pt>
                <c:pt idx="381">
                  <c:v>6</c:v>
                </c:pt>
                <c:pt idx="382">
                  <c:v>8</c:v>
                </c:pt>
                <c:pt idx="383">
                  <c:v>13</c:v>
                </c:pt>
                <c:pt idx="384">
                  <c:v>4</c:v>
                </c:pt>
                <c:pt idx="385">
                  <c:v>7</c:v>
                </c:pt>
                <c:pt idx="386">
                  <c:v>9</c:v>
                </c:pt>
                <c:pt idx="387">
                  <c:v>5</c:v>
                </c:pt>
                <c:pt idx="388">
                  <c:v>7</c:v>
                </c:pt>
                <c:pt idx="389">
                  <c:v>3</c:v>
                </c:pt>
                <c:pt idx="390">
                  <c:v>5</c:v>
                </c:pt>
                <c:pt idx="391">
                  <c:v>4</c:v>
                </c:pt>
                <c:pt idx="392">
                  <c:v>7</c:v>
                </c:pt>
                <c:pt idx="393">
                  <c:v>7</c:v>
                </c:pt>
                <c:pt idx="394">
                  <c:v>6</c:v>
                </c:pt>
                <c:pt idx="395">
                  <c:v>6</c:v>
                </c:pt>
                <c:pt idx="396">
                  <c:v>4</c:v>
                </c:pt>
                <c:pt idx="397">
                  <c:v>7</c:v>
                </c:pt>
                <c:pt idx="398">
                  <c:v>7</c:v>
                </c:pt>
                <c:pt idx="399">
                  <c:v>9</c:v>
                </c:pt>
                <c:pt idx="400">
                  <c:v>11</c:v>
                </c:pt>
                <c:pt idx="401">
                  <c:v>8</c:v>
                </c:pt>
                <c:pt idx="402">
                  <c:v>9</c:v>
                </c:pt>
                <c:pt idx="403">
                  <c:v>8</c:v>
                </c:pt>
                <c:pt idx="404">
                  <c:v>11</c:v>
                </c:pt>
                <c:pt idx="405">
                  <c:v>6</c:v>
                </c:pt>
                <c:pt idx="406">
                  <c:v>13</c:v>
                </c:pt>
                <c:pt idx="407">
                  <c:v>15</c:v>
                </c:pt>
                <c:pt idx="408">
                  <c:v>7</c:v>
                </c:pt>
                <c:pt idx="409">
                  <c:v>5</c:v>
                </c:pt>
                <c:pt idx="410">
                  <c:v>7</c:v>
                </c:pt>
                <c:pt idx="411">
                  <c:v>8</c:v>
                </c:pt>
                <c:pt idx="412">
                  <c:v>7</c:v>
                </c:pt>
                <c:pt idx="413">
                  <c:v>10</c:v>
                </c:pt>
                <c:pt idx="414">
                  <c:v>7</c:v>
                </c:pt>
                <c:pt idx="415">
                  <c:v>12</c:v>
                </c:pt>
                <c:pt idx="416">
                  <c:v>6</c:v>
                </c:pt>
                <c:pt idx="417">
                  <c:v>3</c:v>
                </c:pt>
                <c:pt idx="418">
                  <c:v>14</c:v>
                </c:pt>
                <c:pt idx="419">
                  <c:v>9</c:v>
                </c:pt>
                <c:pt idx="420">
                  <c:v>12</c:v>
                </c:pt>
                <c:pt idx="421">
                  <c:v>7</c:v>
                </c:pt>
                <c:pt idx="422">
                  <c:v>13</c:v>
                </c:pt>
                <c:pt idx="423">
                  <c:v>10</c:v>
                </c:pt>
                <c:pt idx="424">
                  <c:v>5</c:v>
                </c:pt>
                <c:pt idx="425">
                  <c:v>6</c:v>
                </c:pt>
                <c:pt idx="426">
                  <c:v>12</c:v>
                </c:pt>
                <c:pt idx="427">
                  <c:v>10</c:v>
                </c:pt>
                <c:pt idx="428">
                  <c:v>12</c:v>
                </c:pt>
                <c:pt idx="429">
                  <c:v>8</c:v>
                </c:pt>
                <c:pt idx="430">
                  <c:v>9</c:v>
                </c:pt>
                <c:pt idx="431">
                  <c:v>9</c:v>
                </c:pt>
                <c:pt idx="432">
                  <c:v>8</c:v>
                </c:pt>
                <c:pt idx="433">
                  <c:v>6</c:v>
                </c:pt>
                <c:pt idx="434">
                  <c:v>14</c:v>
                </c:pt>
                <c:pt idx="435">
                  <c:v>5</c:v>
                </c:pt>
                <c:pt idx="436">
                  <c:v>8</c:v>
                </c:pt>
                <c:pt idx="437">
                  <c:v>9</c:v>
                </c:pt>
                <c:pt idx="438">
                  <c:v>13</c:v>
                </c:pt>
                <c:pt idx="439">
                  <c:v>6</c:v>
                </c:pt>
                <c:pt idx="440">
                  <c:v>17</c:v>
                </c:pt>
                <c:pt idx="441">
                  <c:v>5</c:v>
                </c:pt>
                <c:pt idx="442">
                  <c:v>4</c:v>
                </c:pt>
                <c:pt idx="443">
                  <c:v>8</c:v>
                </c:pt>
                <c:pt idx="444">
                  <c:v>8</c:v>
                </c:pt>
                <c:pt idx="445">
                  <c:v>13</c:v>
                </c:pt>
                <c:pt idx="446">
                  <c:v>13</c:v>
                </c:pt>
                <c:pt idx="447">
                  <c:v>18</c:v>
                </c:pt>
                <c:pt idx="448">
                  <c:v>10</c:v>
                </c:pt>
                <c:pt idx="449">
                  <c:v>8</c:v>
                </c:pt>
                <c:pt idx="450">
                  <c:v>8</c:v>
                </c:pt>
                <c:pt idx="451">
                  <c:v>15</c:v>
                </c:pt>
                <c:pt idx="452">
                  <c:v>14</c:v>
                </c:pt>
                <c:pt idx="453">
                  <c:v>14</c:v>
                </c:pt>
                <c:pt idx="454">
                  <c:v>14</c:v>
                </c:pt>
                <c:pt idx="455">
                  <c:v>13</c:v>
                </c:pt>
                <c:pt idx="456">
                  <c:v>14</c:v>
                </c:pt>
                <c:pt idx="457">
                  <c:v>16</c:v>
                </c:pt>
                <c:pt idx="458">
                  <c:v>12</c:v>
                </c:pt>
                <c:pt idx="459">
                  <c:v>13</c:v>
                </c:pt>
                <c:pt idx="460">
                  <c:v>15</c:v>
                </c:pt>
                <c:pt idx="461">
                  <c:v>18</c:v>
                </c:pt>
                <c:pt idx="462">
                  <c:v>8</c:v>
                </c:pt>
                <c:pt idx="463">
                  <c:v>20</c:v>
                </c:pt>
                <c:pt idx="464">
                  <c:v>21</c:v>
                </c:pt>
                <c:pt idx="465">
                  <c:v>14</c:v>
                </c:pt>
                <c:pt idx="466">
                  <c:v>20</c:v>
                </c:pt>
                <c:pt idx="467">
                  <c:v>18</c:v>
                </c:pt>
                <c:pt idx="468">
                  <c:v>13</c:v>
                </c:pt>
                <c:pt idx="469">
                  <c:v>11</c:v>
                </c:pt>
                <c:pt idx="470">
                  <c:v>17</c:v>
                </c:pt>
                <c:pt idx="471">
                  <c:v>18</c:v>
                </c:pt>
                <c:pt idx="472">
                  <c:v>15</c:v>
                </c:pt>
                <c:pt idx="473">
                  <c:v>9</c:v>
                </c:pt>
                <c:pt idx="474">
                  <c:v>17</c:v>
                </c:pt>
                <c:pt idx="475">
                  <c:v>13</c:v>
                </c:pt>
                <c:pt idx="476">
                  <c:v>13</c:v>
                </c:pt>
                <c:pt idx="477">
                  <c:v>16</c:v>
                </c:pt>
                <c:pt idx="478">
                  <c:v>19</c:v>
                </c:pt>
                <c:pt idx="479">
                  <c:v>37</c:v>
                </c:pt>
                <c:pt idx="480">
                  <c:v>18</c:v>
                </c:pt>
                <c:pt idx="481">
                  <c:v>10</c:v>
                </c:pt>
                <c:pt idx="482">
                  <c:v>20</c:v>
                </c:pt>
                <c:pt idx="483">
                  <c:v>18</c:v>
                </c:pt>
                <c:pt idx="484">
                  <c:v>18</c:v>
                </c:pt>
                <c:pt idx="485">
                  <c:v>26</c:v>
                </c:pt>
                <c:pt idx="486">
                  <c:v>10</c:v>
                </c:pt>
                <c:pt idx="487">
                  <c:v>15</c:v>
                </c:pt>
                <c:pt idx="488">
                  <c:v>24</c:v>
                </c:pt>
                <c:pt idx="489">
                  <c:v>19</c:v>
                </c:pt>
                <c:pt idx="490">
                  <c:v>20</c:v>
                </c:pt>
                <c:pt idx="491">
                  <c:v>22</c:v>
                </c:pt>
                <c:pt idx="492">
                  <c:v>23</c:v>
                </c:pt>
                <c:pt idx="493">
                  <c:v>18</c:v>
                </c:pt>
                <c:pt idx="494">
                  <c:v>15</c:v>
                </c:pt>
                <c:pt idx="495">
                  <c:v>22</c:v>
                </c:pt>
                <c:pt idx="496">
                  <c:v>21</c:v>
                </c:pt>
                <c:pt idx="497">
                  <c:v>19</c:v>
                </c:pt>
                <c:pt idx="498">
                  <c:v>19</c:v>
                </c:pt>
                <c:pt idx="499">
                  <c:v>35</c:v>
                </c:pt>
                <c:pt idx="500">
                  <c:v>18</c:v>
                </c:pt>
                <c:pt idx="501">
                  <c:v>23</c:v>
                </c:pt>
                <c:pt idx="502">
                  <c:v>23</c:v>
                </c:pt>
                <c:pt idx="503">
                  <c:v>24</c:v>
                </c:pt>
                <c:pt idx="504">
                  <c:v>34</c:v>
                </c:pt>
                <c:pt idx="505">
                  <c:v>17</c:v>
                </c:pt>
                <c:pt idx="506">
                  <c:v>27</c:v>
                </c:pt>
                <c:pt idx="507">
                  <c:v>24</c:v>
                </c:pt>
                <c:pt idx="508">
                  <c:v>28</c:v>
                </c:pt>
                <c:pt idx="509">
                  <c:v>25</c:v>
                </c:pt>
                <c:pt idx="510">
                  <c:v>24</c:v>
                </c:pt>
                <c:pt idx="511">
                  <c:v>44</c:v>
                </c:pt>
                <c:pt idx="512">
                  <c:v>26</c:v>
                </c:pt>
                <c:pt idx="513">
                  <c:v>13</c:v>
                </c:pt>
                <c:pt idx="514">
                  <c:v>34</c:v>
                </c:pt>
                <c:pt idx="515">
                  <c:v>30</c:v>
                </c:pt>
                <c:pt idx="516">
                  <c:v>27</c:v>
                </c:pt>
                <c:pt idx="517">
                  <c:v>30</c:v>
                </c:pt>
                <c:pt idx="518">
                  <c:v>23</c:v>
                </c:pt>
                <c:pt idx="519">
                  <c:v>35</c:v>
                </c:pt>
                <c:pt idx="520">
                  <c:v>27</c:v>
                </c:pt>
                <c:pt idx="521">
                  <c:v>26</c:v>
                </c:pt>
                <c:pt idx="522">
                  <c:v>40</c:v>
                </c:pt>
                <c:pt idx="523">
                  <c:v>28</c:v>
                </c:pt>
                <c:pt idx="524">
                  <c:v>30</c:v>
                </c:pt>
                <c:pt idx="525">
                  <c:v>32</c:v>
                </c:pt>
                <c:pt idx="526">
                  <c:v>30</c:v>
                </c:pt>
                <c:pt idx="527">
                  <c:v>28</c:v>
                </c:pt>
                <c:pt idx="528">
                  <c:v>34</c:v>
                </c:pt>
                <c:pt idx="529">
                  <c:v>43</c:v>
                </c:pt>
                <c:pt idx="530">
                  <c:v>42</c:v>
                </c:pt>
                <c:pt idx="531">
                  <c:v>33</c:v>
                </c:pt>
                <c:pt idx="532">
                  <c:v>42</c:v>
                </c:pt>
                <c:pt idx="533">
                  <c:v>29</c:v>
                </c:pt>
                <c:pt idx="534">
                  <c:v>45</c:v>
                </c:pt>
                <c:pt idx="535">
                  <c:v>39</c:v>
                </c:pt>
                <c:pt idx="536">
                  <c:v>37</c:v>
                </c:pt>
                <c:pt idx="537">
                  <c:v>62</c:v>
                </c:pt>
                <c:pt idx="538">
                  <c:v>52</c:v>
                </c:pt>
                <c:pt idx="539">
                  <c:v>52</c:v>
                </c:pt>
                <c:pt idx="540">
                  <c:v>45</c:v>
                </c:pt>
                <c:pt idx="541">
                  <c:v>48</c:v>
                </c:pt>
                <c:pt idx="542">
                  <c:v>59</c:v>
                </c:pt>
                <c:pt idx="543">
                  <c:v>44</c:v>
                </c:pt>
                <c:pt idx="544">
                  <c:v>32</c:v>
                </c:pt>
                <c:pt idx="545">
                  <c:v>27</c:v>
                </c:pt>
                <c:pt idx="546">
                  <c:v>41</c:v>
                </c:pt>
                <c:pt idx="547">
                  <c:v>38</c:v>
                </c:pt>
                <c:pt idx="548">
                  <c:v>33</c:v>
                </c:pt>
                <c:pt idx="549">
                  <c:v>43</c:v>
                </c:pt>
                <c:pt idx="550">
                  <c:v>35</c:v>
                </c:pt>
                <c:pt idx="551">
                  <c:v>43</c:v>
                </c:pt>
                <c:pt idx="552">
                  <c:v>32</c:v>
                </c:pt>
                <c:pt idx="553">
                  <c:v>30</c:v>
                </c:pt>
                <c:pt idx="554">
                  <c:v>46</c:v>
                </c:pt>
                <c:pt idx="555">
                  <c:v>40</c:v>
                </c:pt>
                <c:pt idx="556">
                  <c:v>37</c:v>
                </c:pt>
                <c:pt idx="557">
                  <c:v>40</c:v>
                </c:pt>
                <c:pt idx="558">
                  <c:v>49</c:v>
                </c:pt>
                <c:pt idx="559">
                  <c:v>43</c:v>
                </c:pt>
                <c:pt idx="560">
                  <c:v>56</c:v>
                </c:pt>
                <c:pt idx="561">
                  <c:v>32</c:v>
                </c:pt>
                <c:pt idx="562">
                  <c:v>48</c:v>
                </c:pt>
                <c:pt idx="563">
                  <c:v>44</c:v>
                </c:pt>
                <c:pt idx="564">
                  <c:v>35</c:v>
                </c:pt>
                <c:pt idx="565">
                  <c:v>62</c:v>
                </c:pt>
                <c:pt idx="566">
                  <c:v>47</c:v>
                </c:pt>
                <c:pt idx="567">
                  <c:v>37</c:v>
                </c:pt>
                <c:pt idx="568">
                  <c:v>48</c:v>
                </c:pt>
                <c:pt idx="569">
                  <c:v>52</c:v>
                </c:pt>
                <c:pt idx="570">
                  <c:v>46</c:v>
                </c:pt>
                <c:pt idx="571">
                  <c:v>50</c:v>
                </c:pt>
                <c:pt idx="572">
                  <c:v>43</c:v>
                </c:pt>
                <c:pt idx="573">
                  <c:v>36</c:v>
                </c:pt>
                <c:pt idx="574">
                  <c:v>41</c:v>
                </c:pt>
                <c:pt idx="575">
                  <c:v>68</c:v>
                </c:pt>
                <c:pt idx="576">
                  <c:v>37</c:v>
                </c:pt>
                <c:pt idx="577">
                  <c:v>28</c:v>
                </c:pt>
                <c:pt idx="578">
                  <c:v>52</c:v>
                </c:pt>
                <c:pt idx="579">
                  <c:v>51</c:v>
                </c:pt>
                <c:pt idx="580">
                  <c:v>38</c:v>
                </c:pt>
                <c:pt idx="581">
                  <c:v>50</c:v>
                </c:pt>
                <c:pt idx="582">
                  <c:v>50</c:v>
                </c:pt>
                <c:pt idx="583">
                  <c:v>48</c:v>
                </c:pt>
                <c:pt idx="584">
                  <c:v>42</c:v>
                </c:pt>
                <c:pt idx="585">
                  <c:v>37</c:v>
                </c:pt>
                <c:pt idx="586">
                  <c:v>54</c:v>
                </c:pt>
                <c:pt idx="587">
                  <c:v>68</c:v>
                </c:pt>
                <c:pt idx="588">
                  <c:v>46</c:v>
                </c:pt>
                <c:pt idx="589">
                  <c:v>38</c:v>
                </c:pt>
                <c:pt idx="590">
                  <c:v>59</c:v>
                </c:pt>
                <c:pt idx="591">
                  <c:v>48</c:v>
                </c:pt>
                <c:pt idx="592">
                  <c:v>52</c:v>
                </c:pt>
                <c:pt idx="593">
                  <c:v>49</c:v>
                </c:pt>
                <c:pt idx="594">
                  <c:v>52</c:v>
                </c:pt>
                <c:pt idx="595">
                  <c:v>41</c:v>
                </c:pt>
                <c:pt idx="596">
                  <c:v>29</c:v>
                </c:pt>
                <c:pt idx="597">
                  <c:v>39</c:v>
                </c:pt>
                <c:pt idx="598">
                  <c:v>45</c:v>
                </c:pt>
                <c:pt idx="599">
                  <c:v>46</c:v>
                </c:pt>
                <c:pt idx="600">
                  <c:v>38</c:v>
                </c:pt>
                <c:pt idx="601">
                  <c:v>44</c:v>
                </c:pt>
                <c:pt idx="602">
                  <c:v>43</c:v>
                </c:pt>
                <c:pt idx="603">
                  <c:v>42</c:v>
                </c:pt>
                <c:pt idx="604">
                  <c:v>37</c:v>
                </c:pt>
                <c:pt idx="605">
                  <c:v>34</c:v>
                </c:pt>
                <c:pt idx="606">
                  <c:v>49</c:v>
                </c:pt>
                <c:pt idx="607">
                  <c:v>53</c:v>
                </c:pt>
                <c:pt idx="608">
                  <c:v>29</c:v>
                </c:pt>
                <c:pt idx="609">
                  <c:v>17</c:v>
                </c:pt>
                <c:pt idx="610">
                  <c:v>36</c:v>
                </c:pt>
                <c:pt idx="611">
                  <c:v>33</c:v>
                </c:pt>
                <c:pt idx="612">
                  <c:v>42</c:v>
                </c:pt>
                <c:pt idx="613">
                  <c:v>38</c:v>
                </c:pt>
                <c:pt idx="614">
                  <c:v>32</c:v>
                </c:pt>
                <c:pt idx="615">
                  <c:v>24</c:v>
                </c:pt>
                <c:pt idx="616">
                  <c:v>26</c:v>
                </c:pt>
                <c:pt idx="617">
                  <c:v>25</c:v>
                </c:pt>
                <c:pt idx="618">
                  <c:v>35</c:v>
                </c:pt>
                <c:pt idx="619">
                  <c:v>35</c:v>
                </c:pt>
                <c:pt idx="620">
                  <c:v>33</c:v>
                </c:pt>
                <c:pt idx="621">
                  <c:v>31</c:v>
                </c:pt>
                <c:pt idx="622">
                  <c:v>20</c:v>
                </c:pt>
                <c:pt idx="623">
                  <c:v>37</c:v>
                </c:pt>
                <c:pt idx="624">
                  <c:v>36</c:v>
                </c:pt>
                <c:pt idx="625">
                  <c:v>34</c:v>
                </c:pt>
                <c:pt idx="626">
                  <c:v>26</c:v>
                </c:pt>
                <c:pt idx="627">
                  <c:v>22</c:v>
                </c:pt>
                <c:pt idx="628">
                  <c:v>40</c:v>
                </c:pt>
                <c:pt idx="629">
                  <c:v>41</c:v>
                </c:pt>
                <c:pt idx="630">
                  <c:v>32</c:v>
                </c:pt>
                <c:pt idx="631">
                  <c:v>23</c:v>
                </c:pt>
                <c:pt idx="632">
                  <c:v>29</c:v>
                </c:pt>
                <c:pt idx="633">
                  <c:v>31</c:v>
                </c:pt>
                <c:pt idx="634">
                  <c:v>37</c:v>
                </c:pt>
                <c:pt idx="635">
                  <c:v>30</c:v>
                </c:pt>
                <c:pt idx="636">
                  <c:v>28</c:v>
                </c:pt>
                <c:pt idx="637">
                  <c:v>32</c:v>
                </c:pt>
                <c:pt idx="638">
                  <c:v>25</c:v>
                </c:pt>
                <c:pt idx="639">
                  <c:v>44</c:v>
                </c:pt>
                <c:pt idx="640">
                  <c:v>27</c:v>
                </c:pt>
                <c:pt idx="641">
                  <c:v>16</c:v>
                </c:pt>
                <c:pt idx="642">
                  <c:v>22</c:v>
                </c:pt>
                <c:pt idx="643">
                  <c:v>24</c:v>
                </c:pt>
                <c:pt idx="644">
                  <c:v>22</c:v>
                </c:pt>
                <c:pt idx="645">
                  <c:v>33</c:v>
                </c:pt>
                <c:pt idx="646">
                  <c:v>25</c:v>
                </c:pt>
                <c:pt idx="647">
                  <c:v>31</c:v>
                </c:pt>
                <c:pt idx="648">
                  <c:v>15</c:v>
                </c:pt>
                <c:pt idx="649">
                  <c:v>33</c:v>
                </c:pt>
                <c:pt idx="650">
                  <c:v>28</c:v>
                </c:pt>
                <c:pt idx="651">
                  <c:v>35</c:v>
                </c:pt>
                <c:pt idx="652">
                  <c:v>31</c:v>
                </c:pt>
                <c:pt idx="653">
                  <c:v>24</c:v>
                </c:pt>
                <c:pt idx="654">
                  <c:v>37</c:v>
                </c:pt>
                <c:pt idx="655">
                  <c:v>25</c:v>
                </c:pt>
                <c:pt idx="656">
                  <c:v>38</c:v>
                </c:pt>
                <c:pt idx="657">
                  <c:v>31</c:v>
                </c:pt>
                <c:pt idx="658">
                  <c:v>26</c:v>
                </c:pt>
                <c:pt idx="659">
                  <c:v>24</c:v>
                </c:pt>
                <c:pt idx="660">
                  <c:v>32</c:v>
                </c:pt>
                <c:pt idx="661">
                  <c:v>17</c:v>
                </c:pt>
                <c:pt idx="662">
                  <c:v>31</c:v>
                </c:pt>
                <c:pt idx="663">
                  <c:v>34</c:v>
                </c:pt>
                <c:pt idx="664">
                  <c:v>35</c:v>
                </c:pt>
                <c:pt idx="665">
                  <c:v>44</c:v>
                </c:pt>
                <c:pt idx="666">
                  <c:v>19</c:v>
                </c:pt>
                <c:pt idx="667">
                  <c:v>25</c:v>
                </c:pt>
                <c:pt idx="668">
                  <c:v>27</c:v>
                </c:pt>
                <c:pt idx="669">
                  <c:v>25</c:v>
                </c:pt>
                <c:pt idx="670">
                  <c:v>26</c:v>
                </c:pt>
                <c:pt idx="671">
                  <c:v>38</c:v>
                </c:pt>
                <c:pt idx="672">
                  <c:v>23</c:v>
                </c:pt>
                <c:pt idx="673">
                  <c:v>13</c:v>
                </c:pt>
                <c:pt idx="674">
                  <c:v>19</c:v>
                </c:pt>
                <c:pt idx="675">
                  <c:v>30</c:v>
                </c:pt>
                <c:pt idx="676">
                  <c:v>24</c:v>
                </c:pt>
                <c:pt idx="677">
                  <c:v>25</c:v>
                </c:pt>
                <c:pt idx="678">
                  <c:v>33</c:v>
                </c:pt>
                <c:pt idx="679">
                  <c:v>28</c:v>
                </c:pt>
                <c:pt idx="680">
                  <c:v>30</c:v>
                </c:pt>
                <c:pt idx="681">
                  <c:v>37</c:v>
                </c:pt>
                <c:pt idx="682">
                  <c:v>23</c:v>
                </c:pt>
                <c:pt idx="683">
                  <c:v>27</c:v>
                </c:pt>
                <c:pt idx="684">
                  <c:v>32</c:v>
                </c:pt>
                <c:pt idx="685">
                  <c:v>26</c:v>
                </c:pt>
                <c:pt idx="686">
                  <c:v>28</c:v>
                </c:pt>
                <c:pt idx="687">
                  <c:v>29</c:v>
                </c:pt>
                <c:pt idx="688">
                  <c:v>45</c:v>
                </c:pt>
                <c:pt idx="689">
                  <c:v>37</c:v>
                </c:pt>
                <c:pt idx="690">
                  <c:v>33</c:v>
                </c:pt>
                <c:pt idx="691">
                  <c:v>31</c:v>
                </c:pt>
                <c:pt idx="692">
                  <c:v>26</c:v>
                </c:pt>
                <c:pt idx="693">
                  <c:v>30</c:v>
                </c:pt>
                <c:pt idx="694">
                  <c:v>30</c:v>
                </c:pt>
                <c:pt idx="695">
                  <c:v>30</c:v>
                </c:pt>
                <c:pt idx="696">
                  <c:v>24</c:v>
                </c:pt>
                <c:pt idx="697">
                  <c:v>39</c:v>
                </c:pt>
                <c:pt idx="698">
                  <c:v>34</c:v>
                </c:pt>
                <c:pt idx="699">
                  <c:v>29</c:v>
                </c:pt>
                <c:pt idx="700">
                  <c:v>27</c:v>
                </c:pt>
                <c:pt idx="701">
                  <c:v>28</c:v>
                </c:pt>
                <c:pt idx="702">
                  <c:v>36</c:v>
                </c:pt>
                <c:pt idx="703">
                  <c:v>40</c:v>
                </c:pt>
                <c:pt idx="704">
                  <c:v>21</c:v>
                </c:pt>
                <c:pt idx="705">
                  <c:v>26</c:v>
                </c:pt>
                <c:pt idx="706">
                  <c:v>32</c:v>
                </c:pt>
                <c:pt idx="707">
                  <c:v>26</c:v>
                </c:pt>
                <c:pt idx="708">
                  <c:v>26</c:v>
                </c:pt>
                <c:pt idx="709">
                  <c:v>44</c:v>
                </c:pt>
                <c:pt idx="710">
                  <c:v>25</c:v>
                </c:pt>
                <c:pt idx="711">
                  <c:v>29</c:v>
                </c:pt>
                <c:pt idx="712">
                  <c:v>37</c:v>
                </c:pt>
                <c:pt idx="713">
                  <c:v>41</c:v>
                </c:pt>
                <c:pt idx="714">
                  <c:v>36</c:v>
                </c:pt>
                <c:pt idx="715">
                  <c:v>42</c:v>
                </c:pt>
                <c:pt idx="716">
                  <c:v>36</c:v>
                </c:pt>
                <c:pt idx="717">
                  <c:v>28</c:v>
                </c:pt>
                <c:pt idx="718">
                  <c:v>30</c:v>
                </c:pt>
                <c:pt idx="719">
                  <c:v>37</c:v>
                </c:pt>
                <c:pt idx="720">
                  <c:v>46</c:v>
                </c:pt>
                <c:pt idx="721">
                  <c:v>37</c:v>
                </c:pt>
                <c:pt idx="722">
                  <c:v>25</c:v>
                </c:pt>
                <c:pt idx="723">
                  <c:v>33</c:v>
                </c:pt>
                <c:pt idx="724">
                  <c:v>43</c:v>
                </c:pt>
                <c:pt idx="725">
                  <c:v>31</c:v>
                </c:pt>
                <c:pt idx="726">
                  <c:v>38</c:v>
                </c:pt>
                <c:pt idx="727">
                  <c:v>38</c:v>
                </c:pt>
                <c:pt idx="728">
                  <c:v>30</c:v>
                </c:pt>
                <c:pt idx="729">
                  <c:v>26</c:v>
                </c:pt>
                <c:pt idx="730">
                  <c:v>38</c:v>
                </c:pt>
                <c:pt idx="731">
                  <c:v>24</c:v>
                </c:pt>
                <c:pt idx="732">
                  <c:v>36</c:v>
                </c:pt>
                <c:pt idx="733">
                  <c:v>38</c:v>
                </c:pt>
                <c:pt idx="734">
                  <c:v>37</c:v>
                </c:pt>
                <c:pt idx="735">
                  <c:v>45</c:v>
                </c:pt>
                <c:pt idx="736">
                  <c:v>30</c:v>
                </c:pt>
                <c:pt idx="737">
                  <c:v>19</c:v>
                </c:pt>
                <c:pt idx="738">
                  <c:v>25</c:v>
                </c:pt>
                <c:pt idx="739">
                  <c:v>35</c:v>
                </c:pt>
                <c:pt idx="740">
                  <c:v>29</c:v>
                </c:pt>
                <c:pt idx="741">
                  <c:v>35</c:v>
                </c:pt>
                <c:pt idx="742">
                  <c:v>29</c:v>
                </c:pt>
                <c:pt idx="743">
                  <c:v>34</c:v>
                </c:pt>
                <c:pt idx="744">
                  <c:v>36</c:v>
                </c:pt>
                <c:pt idx="745">
                  <c:v>36</c:v>
                </c:pt>
                <c:pt idx="746">
                  <c:v>43</c:v>
                </c:pt>
                <c:pt idx="747">
                  <c:v>37</c:v>
                </c:pt>
                <c:pt idx="748">
                  <c:v>33</c:v>
                </c:pt>
                <c:pt idx="749">
                  <c:v>38</c:v>
                </c:pt>
                <c:pt idx="750">
                  <c:v>37</c:v>
                </c:pt>
                <c:pt idx="751">
                  <c:v>35</c:v>
                </c:pt>
                <c:pt idx="752">
                  <c:v>37</c:v>
                </c:pt>
                <c:pt idx="753">
                  <c:v>28</c:v>
                </c:pt>
                <c:pt idx="754">
                  <c:v>34</c:v>
                </c:pt>
                <c:pt idx="755">
                  <c:v>25</c:v>
                </c:pt>
                <c:pt idx="756">
                  <c:v>29</c:v>
                </c:pt>
                <c:pt idx="757">
                  <c:v>28</c:v>
                </c:pt>
                <c:pt idx="758">
                  <c:v>34</c:v>
                </c:pt>
                <c:pt idx="759">
                  <c:v>25</c:v>
                </c:pt>
                <c:pt idx="760">
                  <c:v>28</c:v>
                </c:pt>
                <c:pt idx="761">
                  <c:v>21</c:v>
                </c:pt>
                <c:pt idx="762">
                  <c:v>34</c:v>
                </c:pt>
                <c:pt idx="763">
                  <c:v>35</c:v>
                </c:pt>
                <c:pt idx="764">
                  <c:v>42</c:v>
                </c:pt>
                <c:pt idx="765">
                  <c:v>30</c:v>
                </c:pt>
                <c:pt idx="766">
                  <c:v>37</c:v>
                </c:pt>
                <c:pt idx="767">
                  <c:v>42</c:v>
                </c:pt>
                <c:pt idx="768">
                  <c:v>50</c:v>
                </c:pt>
                <c:pt idx="769">
                  <c:v>24</c:v>
                </c:pt>
                <c:pt idx="770">
                  <c:v>34</c:v>
                </c:pt>
                <c:pt idx="771">
                  <c:v>40</c:v>
                </c:pt>
                <c:pt idx="772">
                  <c:v>36</c:v>
                </c:pt>
                <c:pt idx="773">
                  <c:v>35</c:v>
                </c:pt>
                <c:pt idx="774">
                  <c:v>42</c:v>
                </c:pt>
                <c:pt idx="775">
                  <c:v>46</c:v>
                </c:pt>
                <c:pt idx="776">
                  <c:v>38</c:v>
                </c:pt>
                <c:pt idx="777">
                  <c:v>33</c:v>
                </c:pt>
                <c:pt idx="778">
                  <c:v>45</c:v>
                </c:pt>
                <c:pt idx="779">
                  <c:v>36</c:v>
                </c:pt>
                <c:pt idx="780">
                  <c:v>40</c:v>
                </c:pt>
                <c:pt idx="781">
                  <c:v>46</c:v>
                </c:pt>
                <c:pt idx="782">
                  <c:v>31</c:v>
                </c:pt>
                <c:pt idx="783">
                  <c:v>30</c:v>
                </c:pt>
                <c:pt idx="784">
                  <c:v>45</c:v>
                </c:pt>
                <c:pt idx="785">
                  <c:v>35</c:v>
                </c:pt>
                <c:pt idx="786">
                  <c:v>34</c:v>
                </c:pt>
                <c:pt idx="787">
                  <c:v>27</c:v>
                </c:pt>
                <c:pt idx="788">
                  <c:v>35</c:v>
                </c:pt>
                <c:pt idx="789">
                  <c:v>38</c:v>
                </c:pt>
                <c:pt idx="790">
                  <c:v>27</c:v>
                </c:pt>
                <c:pt idx="791">
                  <c:v>31</c:v>
                </c:pt>
                <c:pt idx="792">
                  <c:v>27</c:v>
                </c:pt>
                <c:pt idx="793">
                  <c:v>34</c:v>
                </c:pt>
                <c:pt idx="794">
                  <c:v>30</c:v>
                </c:pt>
                <c:pt idx="795">
                  <c:v>30</c:v>
                </c:pt>
                <c:pt idx="796">
                  <c:v>26</c:v>
                </c:pt>
                <c:pt idx="797">
                  <c:v>27</c:v>
                </c:pt>
                <c:pt idx="798">
                  <c:v>32</c:v>
                </c:pt>
                <c:pt idx="799">
                  <c:v>48</c:v>
                </c:pt>
                <c:pt idx="800">
                  <c:v>43</c:v>
                </c:pt>
                <c:pt idx="801">
                  <c:v>25</c:v>
                </c:pt>
                <c:pt idx="802">
                  <c:v>37</c:v>
                </c:pt>
                <c:pt idx="803">
                  <c:v>39</c:v>
                </c:pt>
                <c:pt idx="804">
                  <c:v>40</c:v>
                </c:pt>
                <c:pt idx="805">
                  <c:v>28</c:v>
                </c:pt>
                <c:pt idx="806">
                  <c:v>36</c:v>
                </c:pt>
                <c:pt idx="807">
                  <c:v>37</c:v>
                </c:pt>
                <c:pt idx="808">
                  <c:v>46</c:v>
                </c:pt>
                <c:pt idx="809">
                  <c:v>19</c:v>
                </c:pt>
                <c:pt idx="810">
                  <c:v>29</c:v>
                </c:pt>
                <c:pt idx="811">
                  <c:v>45</c:v>
                </c:pt>
                <c:pt idx="812">
                  <c:v>29</c:v>
                </c:pt>
                <c:pt idx="813">
                  <c:v>31</c:v>
                </c:pt>
                <c:pt idx="814">
                  <c:v>22</c:v>
                </c:pt>
                <c:pt idx="815">
                  <c:v>20</c:v>
                </c:pt>
                <c:pt idx="816">
                  <c:v>33</c:v>
                </c:pt>
                <c:pt idx="817">
                  <c:v>19</c:v>
                </c:pt>
                <c:pt idx="818">
                  <c:v>21</c:v>
                </c:pt>
                <c:pt idx="819">
                  <c:v>33</c:v>
                </c:pt>
                <c:pt idx="820">
                  <c:v>18</c:v>
                </c:pt>
                <c:pt idx="821">
                  <c:v>32</c:v>
                </c:pt>
                <c:pt idx="822">
                  <c:v>34</c:v>
                </c:pt>
                <c:pt idx="823">
                  <c:v>38</c:v>
                </c:pt>
                <c:pt idx="824">
                  <c:v>31</c:v>
                </c:pt>
                <c:pt idx="825">
                  <c:v>20</c:v>
                </c:pt>
                <c:pt idx="826">
                  <c:v>27</c:v>
                </c:pt>
                <c:pt idx="827">
                  <c:v>29</c:v>
                </c:pt>
                <c:pt idx="828">
                  <c:v>21</c:v>
                </c:pt>
                <c:pt idx="829">
                  <c:v>34</c:v>
                </c:pt>
                <c:pt idx="830">
                  <c:v>30</c:v>
                </c:pt>
                <c:pt idx="831">
                  <c:v>34</c:v>
                </c:pt>
                <c:pt idx="832">
                  <c:v>39</c:v>
                </c:pt>
                <c:pt idx="833">
                  <c:v>19</c:v>
                </c:pt>
                <c:pt idx="834">
                  <c:v>27</c:v>
                </c:pt>
                <c:pt idx="835">
                  <c:v>20</c:v>
                </c:pt>
                <c:pt idx="836">
                  <c:v>36</c:v>
                </c:pt>
                <c:pt idx="837">
                  <c:v>28</c:v>
                </c:pt>
                <c:pt idx="838">
                  <c:v>25</c:v>
                </c:pt>
                <c:pt idx="839">
                  <c:v>35</c:v>
                </c:pt>
                <c:pt idx="840">
                  <c:v>34</c:v>
                </c:pt>
                <c:pt idx="841">
                  <c:v>22</c:v>
                </c:pt>
                <c:pt idx="842">
                  <c:v>27</c:v>
                </c:pt>
                <c:pt idx="843">
                  <c:v>19</c:v>
                </c:pt>
                <c:pt idx="844">
                  <c:v>24</c:v>
                </c:pt>
                <c:pt idx="845">
                  <c:v>23</c:v>
                </c:pt>
                <c:pt idx="846">
                  <c:v>34</c:v>
                </c:pt>
                <c:pt idx="847">
                  <c:v>21</c:v>
                </c:pt>
                <c:pt idx="848">
                  <c:v>28</c:v>
                </c:pt>
                <c:pt idx="849">
                  <c:v>33</c:v>
                </c:pt>
                <c:pt idx="850">
                  <c:v>33</c:v>
                </c:pt>
                <c:pt idx="851">
                  <c:v>26</c:v>
                </c:pt>
                <c:pt idx="852">
                  <c:v>26</c:v>
                </c:pt>
                <c:pt idx="853">
                  <c:v>36</c:v>
                </c:pt>
                <c:pt idx="854">
                  <c:v>22</c:v>
                </c:pt>
                <c:pt idx="855">
                  <c:v>24</c:v>
                </c:pt>
                <c:pt idx="856">
                  <c:v>25</c:v>
                </c:pt>
                <c:pt idx="857">
                  <c:v>22</c:v>
                </c:pt>
                <c:pt idx="858">
                  <c:v>23</c:v>
                </c:pt>
                <c:pt idx="859">
                  <c:v>22</c:v>
                </c:pt>
                <c:pt idx="860">
                  <c:v>30</c:v>
                </c:pt>
                <c:pt idx="861">
                  <c:v>24</c:v>
                </c:pt>
                <c:pt idx="862">
                  <c:v>23</c:v>
                </c:pt>
                <c:pt idx="863">
                  <c:v>23</c:v>
                </c:pt>
                <c:pt idx="864">
                  <c:v>26</c:v>
                </c:pt>
                <c:pt idx="865">
                  <c:v>24</c:v>
                </c:pt>
                <c:pt idx="866">
                  <c:v>24</c:v>
                </c:pt>
                <c:pt idx="867">
                  <c:v>15</c:v>
                </c:pt>
                <c:pt idx="868">
                  <c:v>17</c:v>
                </c:pt>
                <c:pt idx="869">
                  <c:v>29</c:v>
                </c:pt>
                <c:pt idx="870">
                  <c:v>167</c:v>
                </c:pt>
                <c:pt idx="871">
                  <c:v>580</c:v>
                </c:pt>
                <c:pt idx="872">
                  <c:v>880</c:v>
                </c:pt>
                <c:pt idx="873">
                  <c:v>631</c:v>
                </c:pt>
                <c:pt idx="874">
                  <c:v>391</c:v>
                </c:pt>
                <c:pt idx="875">
                  <c:v>263</c:v>
                </c:pt>
                <c:pt idx="876">
                  <c:v>173</c:v>
                </c:pt>
                <c:pt idx="877">
                  <c:v>157</c:v>
                </c:pt>
                <c:pt idx="878">
                  <c:v>44</c:v>
                </c:pt>
                <c:pt idx="879">
                  <c:v>43</c:v>
                </c:pt>
                <c:pt idx="880">
                  <c:v>41</c:v>
                </c:pt>
                <c:pt idx="881">
                  <c:v>32</c:v>
                </c:pt>
                <c:pt idx="882">
                  <c:v>31</c:v>
                </c:pt>
                <c:pt idx="883">
                  <c:v>39</c:v>
                </c:pt>
                <c:pt idx="884">
                  <c:v>30</c:v>
                </c:pt>
                <c:pt idx="885">
                  <c:v>36</c:v>
                </c:pt>
                <c:pt idx="886">
                  <c:v>31</c:v>
                </c:pt>
                <c:pt idx="887">
                  <c:v>23</c:v>
                </c:pt>
                <c:pt idx="888">
                  <c:v>35</c:v>
                </c:pt>
                <c:pt idx="889">
                  <c:v>30</c:v>
                </c:pt>
                <c:pt idx="890">
                  <c:v>26</c:v>
                </c:pt>
                <c:pt idx="891">
                  <c:v>26</c:v>
                </c:pt>
                <c:pt idx="892">
                  <c:v>20</c:v>
                </c:pt>
                <c:pt idx="893">
                  <c:v>25</c:v>
                </c:pt>
                <c:pt idx="894">
                  <c:v>32</c:v>
                </c:pt>
                <c:pt idx="895">
                  <c:v>29</c:v>
                </c:pt>
                <c:pt idx="896">
                  <c:v>22</c:v>
                </c:pt>
                <c:pt idx="897">
                  <c:v>15</c:v>
                </c:pt>
                <c:pt idx="898">
                  <c:v>27</c:v>
                </c:pt>
                <c:pt idx="899">
                  <c:v>24</c:v>
                </c:pt>
                <c:pt idx="900">
                  <c:v>30</c:v>
                </c:pt>
                <c:pt idx="901">
                  <c:v>24</c:v>
                </c:pt>
                <c:pt idx="902">
                  <c:v>24</c:v>
                </c:pt>
                <c:pt idx="903">
                  <c:v>15</c:v>
                </c:pt>
                <c:pt idx="904">
                  <c:v>23</c:v>
                </c:pt>
                <c:pt idx="905">
                  <c:v>23</c:v>
                </c:pt>
                <c:pt idx="906">
                  <c:v>23</c:v>
                </c:pt>
                <c:pt idx="907">
                  <c:v>33</c:v>
                </c:pt>
                <c:pt idx="908">
                  <c:v>27</c:v>
                </c:pt>
                <c:pt idx="909">
                  <c:v>21</c:v>
                </c:pt>
                <c:pt idx="910">
                  <c:v>20</c:v>
                </c:pt>
                <c:pt idx="911">
                  <c:v>19</c:v>
                </c:pt>
                <c:pt idx="912">
                  <c:v>19</c:v>
                </c:pt>
                <c:pt idx="913">
                  <c:v>21</c:v>
                </c:pt>
                <c:pt idx="914">
                  <c:v>24</c:v>
                </c:pt>
                <c:pt idx="915">
                  <c:v>19</c:v>
                </c:pt>
                <c:pt idx="916">
                  <c:v>21</c:v>
                </c:pt>
                <c:pt idx="917">
                  <c:v>22</c:v>
                </c:pt>
                <c:pt idx="918">
                  <c:v>13</c:v>
                </c:pt>
                <c:pt idx="919">
                  <c:v>18</c:v>
                </c:pt>
                <c:pt idx="920">
                  <c:v>24</c:v>
                </c:pt>
                <c:pt idx="921">
                  <c:v>17</c:v>
                </c:pt>
                <c:pt idx="922">
                  <c:v>22</c:v>
                </c:pt>
                <c:pt idx="923">
                  <c:v>20</c:v>
                </c:pt>
                <c:pt idx="924">
                  <c:v>21</c:v>
                </c:pt>
                <c:pt idx="925">
                  <c:v>18</c:v>
                </c:pt>
                <c:pt idx="926">
                  <c:v>26</c:v>
                </c:pt>
                <c:pt idx="927">
                  <c:v>27</c:v>
                </c:pt>
                <c:pt idx="928">
                  <c:v>14</c:v>
                </c:pt>
                <c:pt idx="929">
                  <c:v>9</c:v>
                </c:pt>
                <c:pt idx="930">
                  <c:v>16</c:v>
                </c:pt>
                <c:pt idx="931">
                  <c:v>20</c:v>
                </c:pt>
                <c:pt idx="932">
                  <c:v>18</c:v>
                </c:pt>
                <c:pt idx="933">
                  <c:v>16</c:v>
                </c:pt>
                <c:pt idx="934">
                  <c:v>17</c:v>
                </c:pt>
                <c:pt idx="935">
                  <c:v>11</c:v>
                </c:pt>
                <c:pt idx="936">
                  <c:v>21</c:v>
                </c:pt>
                <c:pt idx="937">
                  <c:v>14</c:v>
                </c:pt>
                <c:pt idx="938">
                  <c:v>15</c:v>
                </c:pt>
                <c:pt idx="939">
                  <c:v>15</c:v>
                </c:pt>
                <c:pt idx="940">
                  <c:v>11</c:v>
                </c:pt>
                <c:pt idx="941">
                  <c:v>15</c:v>
                </c:pt>
                <c:pt idx="942">
                  <c:v>23</c:v>
                </c:pt>
                <c:pt idx="943">
                  <c:v>11</c:v>
                </c:pt>
                <c:pt idx="944">
                  <c:v>17</c:v>
                </c:pt>
                <c:pt idx="945">
                  <c:v>24</c:v>
                </c:pt>
                <c:pt idx="946">
                  <c:v>13</c:v>
                </c:pt>
                <c:pt idx="947">
                  <c:v>13</c:v>
                </c:pt>
                <c:pt idx="948">
                  <c:v>10</c:v>
                </c:pt>
                <c:pt idx="949">
                  <c:v>19</c:v>
                </c:pt>
                <c:pt idx="950">
                  <c:v>20</c:v>
                </c:pt>
                <c:pt idx="951">
                  <c:v>15</c:v>
                </c:pt>
                <c:pt idx="952">
                  <c:v>15</c:v>
                </c:pt>
                <c:pt idx="953">
                  <c:v>8</c:v>
                </c:pt>
                <c:pt idx="954">
                  <c:v>19</c:v>
                </c:pt>
                <c:pt idx="955">
                  <c:v>18</c:v>
                </c:pt>
                <c:pt idx="956">
                  <c:v>14</c:v>
                </c:pt>
                <c:pt idx="957">
                  <c:v>14</c:v>
                </c:pt>
                <c:pt idx="958">
                  <c:v>21</c:v>
                </c:pt>
                <c:pt idx="959">
                  <c:v>24</c:v>
                </c:pt>
                <c:pt idx="960">
                  <c:v>22</c:v>
                </c:pt>
                <c:pt idx="961">
                  <c:v>19</c:v>
                </c:pt>
                <c:pt idx="962">
                  <c:v>20</c:v>
                </c:pt>
                <c:pt idx="963">
                  <c:v>26</c:v>
                </c:pt>
                <c:pt idx="964">
                  <c:v>21</c:v>
                </c:pt>
                <c:pt idx="965">
                  <c:v>13</c:v>
                </c:pt>
                <c:pt idx="966">
                  <c:v>12</c:v>
                </c:pt>
                <c:pt idx="967">
                  <c:v>12</c:v>
                </c:pt>
                <c:pt idx="968">
                  <c:v>18</c:v>
                </c:pt>
                <c:pt idx="969">
                  <c:v>13</c:v>
                </c:pt>
                <c:pt idx="970">
                  <c:v>19</c:v>
                </c:pt>
                <c:pt idx="971">
                  <c:v>11</c:v>
                </c:pt>
                <c:pt idx="972">
                  <c:v>14</c:v>
                </c:pt>
                <c:pt idx="973">
                  <c:v>17</c:v>
                </c:pt>
                <c:pt idx="974">
                  <c:v>17</c:v>
                </c:pt>
                <c:pt idx="975">
                  <c:v>16</c:v>
                </c:pt>
                <c:pt idx="976">
                  <c:v>9</c:v>
                </c:pt>
                <c:pt idx="977">
                  <c:v>10</c:v>
                </c:pt>
                <c:pt idx="978">
                  <c:v>14</c:v>
                </c:pt>
                <c:pt idx="979">
                  <c:v>11</c:v>
                </c:pt>
                <c:pt idx="980">
                  <c:v>21</c:v>
                </c:pt>
                <c:pt idx="981">
                  <c:v>12</c:v>
                </c:pt>
                <c:pt idx="982">
                  <c:v>22</c:v>
                </c:pt>
                <c:pt idx="983">
                  <c:v>15</c:v>
                </c:pt>
                <c:pt idx="984">
                  <c:v>16</c:v>
                </c:pt>
                <c:pt idx="985">
                  <c:v>17</c:v>
                </c:pt>
                <c:pt idx="986">
                  <c:v>15</c:v>
                </c:pt>
                <c:pt idx="987">
                  <c:v>16</c:v>
                </c:pt>
                <c:pt idx="988">
                  <c:v>9</c:v>
                </c:pt>
                <c:pt idx="989">
                  <c:v>10</c:v>
                </c:pt>
                <c:pt idx="990">
                  <c:v>10</c:v>
                </c:pt>
                <c:pt idx="991">
                  <c:v>19</c:v>
                </c:pt>
                <c:pt idx="992">
                  <c:v>14</c:v>
                </c:pt>
                <c:pt idx="993">
                  <c:v>7</c:v>
                </c:pt>
                <c:pt idx="994">
                  <c:v>5</c:v>
                </c:pt>
                <c:pt idx="995">
                  <c:v>9</c:v>
                </c:pt>
                <c:pt idx="996">
                  <c:v>9</c:v>
                </c:pt>
                <c:pt idx="997">
                  <c:v>12</c:v>
                </c:pt>
                <c:pt idx="998">
                  <c:v>9</c:v>
                </c:pt>
                <c:pt idx="999">
                  <c:v>10</c:v>
                </c:pt>
                <c:pt idx="1000">
                  <c:v>6</c:v>
                </c:pt>
                <c:pt idx="1001">
                  <c:v>11</c:v>
                </c:pt>
                <c:pt idx="1002">
                  <c:v>15</c:v>
                </c:pt>
                <c:pt idx="1003">
                  <c:v>11</c:v>
                </c:pt>
                <c:pt idx="1004">
                  <c:v>7</c:v>
                </c:pt>
                <c:pt idx="1005">
                  <c:v>10</c:v>
                </c:pt>
                <c:pt idx="1006">
                  <c:v>9</c:v>
                </c:pt>
                <c:pt idx="1007">
                  <c:v>5</c:v>
                </c:pt>
                <c:pt idx="1008">
                  <c:v>11</c:v>
                </c:pt>
                <c:pt idx="1009">
                  <c:v>8</c:v>
                </c:pt>
                <c:pt idx="1010">
                  <c:v>14</c:v>
                </c:pt>
                <c:pt idx="1011">
                  <c:v>7</c:v>
                </c:pt>
                <c:pt idx="1012">
                  <c:v>9</c:v>
                </c:pt>
                <c:pt idx="1013">
                  <c:v>11</c:v>
                </c:pt>
                <c:pt idx="1014">
                  <c:v>22</c:v>
                </c:pt>
                <c:pt idx="1015">
                  <c:v>10</c:v>
                </c:pt>
                <c:pt idx="1016">
                  <c:v>14</c:v>
                </c:pt>
                <c:pt idx="1017">
                  <c:v>13</c:v>
                </c:pt>
                <c:pt idx="1018">
                  <c:v>11</c:v>
                </c:pt>
                <c:pt idx="1019">
                  <c:v>11</c:v>
                </c:pt>
                <c:pt idx="1020">
                  <c:v>9</c:v>
                </c:pt>
                <c:pt idx="1021">
                  <c:v>15</c:v>
                </c:pt>
                <c:pt idx="1022">
                  <c:v>13</c:v>
                </c:pt>
                <c:pt idx="1023">
                  <c:v>15</c:v>
                </c:pt>
                <c:pt idx="1024">
                  <c:v>10</c:v>
                </c:pt>
                <c:pt idx="1025">
                  <c:v>8</c:v>
                </c:pt>
                <c:pt idx="1026">
                  <c:v>14</c:v>
                </c:pt>
                <c:pt idx="1027">
                  <c:v>13</c:v>
                </c:pt>
                <c:pt idx="1028">
                  <c:v>18</c:v>
                </c:pt>
                <c:pt idx="1029">
                  <c:v>15</c:v>
                </c:pt>
                <c:pt idx="1030">
                  <c:v>14</c:v>
                </c:pt>
                <c:pt idx="1031">
                  <c:v>11</c:v>
                </c:pt>
                <c:pt idx="1032">
                  <c:v>21</c:v>
                </c:pt>
                <c:pt idx="1033">
                  <c:v>12</c:v>
                </c:pt>
                <c:pt idx="1034">
                  <c:v>12</c:v>
                </c:pt>
                <c:pt idx="1035">
                  <c:v>14</c:v>
                </c:pt>
                <c:pt idx="1036">
                  <c:v>8</c:v>
                </c:pt>
                <c:pt idx="1037">
                  <c:v>11</c:v>
                </c:pt>
                <c:pt idx="1038">
                  <c:v>11</c:v>
                </c:pt>
                <c:pt idx="1039">
                  <c:v>18</c:v>
                </c:pt>
                <c:pt idx="1040">
                  <c:v>17</c:v>
                </c:pt>
                <c:pt idx="1041">
                  <c:v>9</c:v>
                </c:pt>
                <c:pt idx="1042">
                  <c:v>10</c:v>
                </c:pt>
                <c:pt idx="1043">
                  <c:v>11</c:v>
                </c:pt>
                <c:pt idx="1044">
                  <c:v>11</c:v>
                </c:pt>
                <c:pt idx="1045">
                  <c:v>7</c:v>
                </c:pt>
                <c:pt idx="1046">
                  <c:v>12</c:v>
                </c:pt>
                <c:pt idx="1047">
                  <c:v>13</c:v>
                </c:pt>
                <c:pt idx="1048">
                  <c:v>10</c:v>
                </c:pt>
                <c:pt idx="1049">
                  <c:v>10</c:v>
                </c:pt>
                <c:pt idx="1050">
                  <c:v>11</c:v>
                </c:pt>
                <c:pt idx="1051">
                  <c:v>6</c:v>
                </c:pt>
                <c:pt idx="1052">
                  <c:v>10</c:v>
                </c:pt>
                <c:pt idx="1053">
                  <c:v>10</c:v>
                </c:pt>
                <c:pt idx="1054">
                  <c:v>15</c:v>
                </c:pt>
                <c:pt idx="1055">
                  <c:v>9</c:v>
                </c:pt>
                <c:pt idx="1056">
                  <c:v>12</c:v>
                </c:pt>
                <c:pt idx="1057">
                  <c:v>5</c:v>
                </c:pt>
                <c:pt idx="1058">
                  <c:v>8</c:v>
                </c:pt>
                <c:pt idx="1059">
                  <c:v>14</c:v>
                </c:pt>
                <c:pt idx="1060">
                  <c:v>10</c:v>
                </c:pt>
                <c:pt idx="1061">
                  <c:v>8</c:v>
                </c:pt>
                <c:pt idx="1062">
                  <c:v>5</c:v>
                </c:pt>
                <c:pt idx="1063">
                  <c:v>10</c:v>
                </c:pt>
                <c:pt idx="1064">
                  <c:v>9</c:v>
                </c:pt>
                <c:pt idx="1065">
                  <c:v>3</c:v>
                </c:pt>
                <c:pt idx="1066">
                  <c:v>3</c:v>
                </c:pt>
                <c:pt idx="1067">
                  <c:v>9</c:v>
                </c:pt>
                <c:pt idx="1068">
                  <c:v>9</c:v>
                </c:pt>
                <c:pt idx="1069">
                  <c:v>10</c:v>
                </c:pt>
                <c:pt idx="1070">
                  <c:v>9</c:v>
                </c:pt>
                <c:pt idx="1071">
                  <c:v>11</c:v>
                </c:pt>
                <c:pt idx="1072">
                  <c:v>13</c:v>
                </c:pt>
                <c:pt idx="1073">
                  <c:v>12</c:v>
                </c:pt>
                <c:pt idx="1074">
                  <c:v>9</c:v>
                </c:pt>
                <c:pt idx="1075">
                  <c:v>9</c:v>
                </c:pt>
                <c:pt idx="1076">
                  <c:v>7</c:v>
                </c:pt>
                <c:pt idx="1077">
                  <c:v>9</c:v>
                </c:pt>
                <c:pt idx="1078">
                  <c:v>6</c:v>
                </c:pt>
                <c:pt idx="1079">
                  <c:v>8</c:v>
                </c:pt>
                <c:pt idx="1080">
                  <c:v>9</c:v>
                </c:pt>
                <c:pt idx="1081">
                  <c:v>12</c:v>
                </c:pt>
                <c:pt idx="1082">
                  <c:v>10</c:v>
                </c:pt>
                <c:pt idx="1083">
                  <c:v>5</c:v>
                </c:pt>
                <c:pt idx="1084">
                  <c:v>6</c:v>
                </c:pt>
                <c:pt idx="1085">
                  <c:v>8</c:v>
                </c:pt>
                <c:pt idx="1086">
                  <c:v>7</c:v>
                </c:pt>
                <c:pt idx="1087">
                  <c:v>14</c:v>
                </c:pt>
                <c:pt idx="1088">
                  <c:v>6</c:v>
                </c:pt>
                <c:pt idx="1089">
                  <c:v>4</c:v>
                </c:pt>
                <c:pt idx="1090">
                  <c:v>12</c:v>
                </c:pt>
                <c:pt idx="1091">
                  <c:v>6</c:v>
                </c:pt>
                <c:pt idx="1092">
                  <c:v>8</c:v>
                </c:pt>
                <c:pt idx="1093">
                  <c:v>9</c:v>
                </c:pt>
                <c:pt idx="1094">
                  <c:v>7</c:v>
                </c:pt>
                <c:pt idx="1095">
                  <c:v>7</c:v>
                </c:pt>
                <c:pt idx="1096">
                  <c:v>4</c:v>
                </c:pt>
                <c:pt idx="1097">
                  <c:v>9</c:v>
                </c:pt>
                <c:pt idx="1098">
                  <c:v>9</c:v>
                </c:pt>
                <c:pt idx="1099">
                  <c:v>6</c:v>
                </c:pt>
                <c:pt idx="1100">
                  <c:v>3</c:v>
                </c:pt>
                <c:pt idx="1101">
                  <c:v>8</c:v>
                </c:pt>
                <c:pt idx="1102">
                  <c:v>6</c:v>
                </c:pt>
                <c:pt idx="1103">
                  <c:v>6</c:v>
                </c:pt>
                <c:pt idx="1104">
                  <c:v>7</c:v>
                </c:pt>
                <c:pt idx="1105">
                  <c:v>6</c:v>
                </c:pt>
                <c:pt idx="1106">
                  <c:v>7</c:v>
                </c:pt>
                <c:pt idx="1107">
                  <c:v>9</c:v>
                </c:pt>
                <c:pt idx="1108">
                  <c:v>8</c:v>
                </c:pt>
                <c:pt idx="1109">
                  <c:v>6</c:v>
                </c:pt>
                <c:pt idx="1110">
                  <c:v>8</c:v>
                </c:pt>
                <c:pt idx="1111">
                  <c:v>5</c:v>
                </c:pt>
                <c:pt idx="1112">
                  <c:v>8</c:v>
                </c:pt>
                <c:pt idx="1113">
                  <c:v>6</c:v>
                </c:pt>
                <c:pt idx="1114">
                  <c:v>7</c:v>
                </c:pt>
                <c:pt idx="1115">
                  <c:v>6</c:v>
                </c:pt>
                <c:pt idx="1116">
                  <c:v>5</c:v>
                </c:pt>
                <c:pt idx="1117">
                  <c:v>4</c:v>
                </c:pt>
                <c:pt idx="1118">
                  <c:v>6</c:v>
                </c:pt>
                <c:pt idx="1119">
                  <c:v>7</c:v>
                </c:pt>
                <c:pt idx="1120">
                  <c:v>11</c:v>
                </c:pt>
                <c:pt idx="1121">
                  <c:v>1</c:v>
                </c:pt>
                <c:pt idx="1122">
                  <c:v>7</c:v>
                </c:pt>
                <c:pt idx="1123">
                  <c:v>8</c:v>
                </c:pt>
                <c:pt idx="1124">
                  <c:v>8</c:v>
                </c:pt>
                <c:pt idx="1125">
                  <c:v>7</c:v>
                </c:pt>
                <c:pt idx="1126">
                  <c:v>7</c:v>
                </c:pt>
                <c:pt idx="1127">
                  <c:v>14</c:v>
                </c:pt>
                <c:pt idx="1128">
                  <c:v>4</c:v>
                </c:pt>
                <c:pt idx="1129">
                  <c:v>3</c:v>
                </c:pt>
                <c:pt idx="1130">
                  <c:v>4</c:v>
                </c:pt>
                <c:pt idx="1131">
                  <c:v>3</c:v>
                </c:pt>
                <c:pt idx="1132">
                  <c:v>11</c:v>
                </c:pt>
                <c:pt idx="1133">
                  <c:v>7</c:v>
                </c:pt>
                <c:pt idx="1134">
                  <c:v>9</c:v>
                </c:pt>
                <c:pt idx="1135">
                  <c:v>6</c:v>
                </c:pt>
                <c:pt idx="1136">
                  <c:v>10</c:v>
                </c:pt>
                <c:pt idx="1137">
                  <c:v>7</c:v>
                </c:pt>
                <c:pt idx="1138">
                  <c:v>9</c:v>
                </c:pt>
                <c:pt idx="1139">
                  <c:v>6</c:v>
                </c:pt>
                <c:pt idx="1140">
                  <c:v>5</c:v>
                </c:pt>
                <c:pt idx="1141">
                  <c:v>7</c:v>
                </c:pt>
                <c:pt idx="1142">
                  <c:v>4</c:v>
                </c:pt>
                <c:pt idx="1143">
                  <c:v>5</c:v>
                </c:pt>
                <c:pt idx="1144">
                  <c:v>3</c:v>
                </c:pt>
                <c:pt idx="1145">
                  <c:v>3</c:v>
                </c:pt>
                <c:pt idx="1146">
                  <c:v>4</c:v>
                </c:pt>
                <c:pt idx="1147">
                  <c:v>6</c:v>
                </c:pt>
                <c:pt idx="1148">
                  <c:v>7</c:v>
                </c:pt>
                <c:pt idx="1149">
                  <c:v>8</c:v>
                </c:pt>
                <c:pt idx="1150">
                  <c:v>5</c:v>
                </c:pt>
                <c:pt idx="1151">
                  <c:v>8</c:v>
                </c:pt>
                <c:pt idx="1152">
                  <c:v>3</c:v>
                </c:pt>
                <c:pt idx="1153">
                  <c:v>2</c:v>
                </c:pt>
                <c:pt idx="1154">
                  <c:v>8</c:v>
                </c:pt>
                <c:pt idx="1155">
                  <c:v>9</c:v>
                </c:pt>
                <c:pt idx="1156">
                  <c:v>2</c:v>
                </c:pt>
                <c:pt idx="1157">
                  <c:v>3</c:v>
                </c:pt>
                <c:pt idx="1158">
                  <c:v>7</c:v>
                </c:pt>
                <c:pt idx="1159">
                  <c:v>4</c:v>
                </c:pt>
                <c:pt idx="1160">
                  <c:v>4</c:v>
                </c:pt>
                <c:pt idx="1161">
                  <c:v>6</c:v>
                </c:pt>
                <c:pt idx="1162">
                  <c:v>0</c:v>
                </c:pt>
                <c:pt idx="1163">
                  <c:v>1</c:v>
                </c:pt>
                <c:pt idx="1164">
                  <c:v>2</c:v>
                </c:pt>
                <c:pt idx="1165">
                  <c:v>5</c:v>
                </c:pt>
                <c:pt idx="1166">
                  <c:v>5</c:v>
                </c:pt>
                <c:pt idx="1167">
                  <c:v>6</c:v>
                </c:pt>
                <c:pt idx="1168">
                  <c:v>3</c:v>
                </c:pt>
                <c:pt idx="1169">
                  <c:v>4</c:v>
                </c:pt>
                <c:pt idx="1170">
                  <c:v>7</c:v>
                </c:pt>
                <c:pt idx="1171">
                  <c:v>5</c:v>
                </c:pt>
                <c:pt idx="1172">
                  <c:v>4</c:v>
                </c:pt>
                <c:pt idx="1173">
                  <c:v>7</c:v>
                </c:pt>
                <c:pt idx="1174">
                  <c:v>2</c:v>
                </c:pt>
                <c:pt idx="1175">
                  <c:v>1</c:v>
                </c:pt>
                <c:pt idx="1176">
                  <c:v>2</c:v>
                </c:pt>
                <c:pt idx="1177">
                  <c:v>5</c:v>
                </c:pt>
                <c:pt idx="1178">
                  <c:v>4</c:v>
                </c:pt>
                <c:pt idx="1179">
                  <c:v>3</c:v>
                </c:pt>
                <c:pt idx="1180">
                  <c:v>4</c:v>
                </c:pt>
                <c:pt idx="1181">
                  <c:v>7</c:v>
                </c:pt>
                <c:pt idx="1182">
                  <c:v>3</c:v>
                </c:pt>
                <c:pt idx="1183">
                  <c:v>8</c:v>
                </c:pt>
                <c:pt idx="1184">
                  <c:v>5</c:v>
                </c:pt>
                <c:pt idx="1185">
                  <c:v>0</c:v>
                </c:pt>
                <c:pt idx="1186">
                  <c:v>2</c:v>
                </c:pt>
                <c:pt idx="1187">
                  <c:v>4</c:v>
                </c:pt>
                <c:pt idx="1188">
                  <c:v>3</c:v>
                </c:pt>
                <c:pt idx="1189">
                  <c:v>1</c:v>
                </c:pt>
                <c:pt idx="1190">
                  <c:v>4</c:v>
                </c:pt>
                <c:pt idx="1191">
                  <c:v>4</c:v>
                </c:pt>
                <c:pt idx="1192">
                  <c:v>2</c:v>
                </c:pt>
                <c:pt idx="1193">
                  <c:v>3</c:v>
                </c:pt>
                <c:pt idx="1194">
                  <c:v>3</c:v>
                </c:pt>
                <c:pt idx="1195">
                  <c:v>2</c:v>
                </c:pt>
                <c:pt idx="1196">
                  <c:v>5</c:v>
                </c:pt>
                <c:pt idx="1197">
                  <c:v>6</c:v>
                </c:pt>
                <c:pt idx="1198">
                  <c:v>1</c:v>
                </c:pt>
                <c:pt idx="1199">
                  <c:v>4</c:v>
                </c:pt>
                <c:pt idx="1200">
                  <c:v>4</c:v>
                </c:pt>
                <c:pt idx="1201">
                  <c:v>2</c:v>
                </c:pt>
                <c:pt idx="1202">
                  <c:v>2</c:v>
                </c:pt>
                <c:pt idx="1203">
                  <c:v>2</c:v>
                </c:pt>
                <c:pt idx="1204">
                  <c:v>4</c:v>
                </c:pt>
                <c:pt idx="1205">
                  <c:v>3</c:v>
                </c:pt>
                <c:pt idx="1206">
                  <c:v>2</c:v>
                </c:pt>
                <c:pt idx="1207">
                  <c:v>4</c:v>
                </c:pt>
                <c:pt idx="1208">
                  <c:v>3</c:v>
                </c:pt>
                <c:pt idx="1209">
                  <c:v>5</c:v>
                </c:pt>
                <c:pt idx="1210">
                  <c:v>4</c:v>
                </c:pt>
                <c:pt idx="1211">
                  <c:v>3</c:v>
                </c:pt>
                <c:pt idx="1212">
                  <c:v>2</c:v>
                </c:pt>
                <c:pt idx="1213">
                  <c:v>2</c:v>
                </c:pt>
                <c:pt idx="1214">
                  <c:v>2</c:v>
                </c:pt>
                <c:pt idx="1215">
                  <c:v>5</c:v>
                </c:pt>
                <c:pt idx="1216">
                  <c:v>2</c:v>
                </c:pt>
                <c:pt idx="1217">
                  <c:v>0</c:v>
                </c:pt>
                <c:pt idx="1218">
                  <c:v>4</c:v>
                </c:pt>
                <c:pt idx="1219">
                  <c:v>1</c:v>
                </c:pt>
                <c:pt idx="1220">
                  <c:v>0</c:v>
                </c:pt>
                <c:pt idx="1221">
                  <c:v>3</c:v>
                </c:pt>
                <c:pt idx="1222">
                  <c:v>4</c:v>
                </c:pt>
                <c:pt idx="1223">
                  <c:v>3</c:v>
                </c:pt>
                <c:pt idx="1224">
                  <c:v>2</c:v>
                </c:pt>
                <c:pt idx="1225">
                  <c:v>5</c:v>
                </c:pt>
                <c:pt idx="1226">
                  <c:v>1</c:v>
                </c:pt>
                <c:pt idx="1227">
                  <c:v>2</c:v>
                </c:pt>
                <c:pt idx="1228">
                  <c:v>5</c:v>
                </c:pt>
                <c:pt idx="1229">
                  <c:v>1</c:v>
                </c:pt>
                <c:pt idx="1230">
                  <c:v>3</c:v>
                </c:pt>
                <c:pt idx="1231">
                  <c:v>1</c:v>
                </c:pt>
                <c:pt idx="1232">
                  <c:v>4</c:v>
                </c:pt>
                <c:pt idx="1233">
                  <c:v>2</c:v>
                </c:pt>
                <c:pt idx="1234">
                  <c:v>4</c:v>
                </c:pt>
                <c:pt idx="1235">
                  <c:v>0</c:v>
                </c:pt>
                <c:pt idx="1236">
                  <c:v>4</c:v>
                </c:pt>
                <c:pt idx="1237">
                  <c:v>4</c:v>
                </c:pt>
                <c:pt idx="1238">
                  <c:v>3</c:v>
                </c:pt>
                <c:pt idx="1239">
                  <c:v>4</c:v>
                </c:pt>
                <c:pt idx="1240">
                  <c:v>3</c:v>
                </c:pt>
                <c:pt idx="1241">
                  <c:v>3</c:v>
                </c:pt>
                <c:pt idx="1242">
                  <c:v>1</c:v>
                </c:pt>
                <c:pt idx="1243">
                  <c:v>1</c:v>
                </c:pt>
                <c:pt idx="1244">
                  <c:v>1</c:v>
                </c:pt>
                <c:pt idx="1245">
                  <c:v>4</c:v>
                </c:pt>
                <c:pt idx="1246">
                  <c:v>2</c:v>
                </c:pt>
                <c:pt idx="1247">
                  <c:v>3</c:v>
                </c:pt>
                <c:pt idx="1248">
                  <c:v>2</c:v>
                </c:pt>
                <c:pt idx="1249">
                  <c:v>3</c:v>
                </c:pt>
                <c:pt idx="1250">
                  <c:v>2</c:v>
                </c:pt>
                <c:pt idx="1251">
                  <c:v>3</c:v>
                </c:pt>
                <c:pt idx="1252">
                  <c:v>1</c:v>
                </c:pt>
                <c:pt idx="1253">
                  <c:v>2</c:v>
                </c:pt>
                <c:pt idx="1254">
                  <c:v>4</c:v>
                </c:pt>
                <c:pt idx="1255">
                  <c:v>1</c:v>
                </c:pt>
                <c:pt idx="1256">
                  <c:v>3</c:v>
                </c:pt>
                <c:pt idx="1257">
                  <c:v>1</c:v>
                </c:pt>
                <c:pt idx="1258">
                  <c:v>1</c:v>
                </c:pt>
                <c:pt idx="1259">
                  <c:v>0</c:v>
                </c:pt>
                <c:pt idx="1260">
                  <c:v>2</c:v>
                </c:pt>
                <c:pt idx="1261">
                  <c:v>2</c:v>
                </c:pt>
                <c:pt idx="1262">
                  <c:v>3</c:v>
                </c:pt>
                <c:pt idx="1263">
                  <c:v>3</c:v>
                </c:pt>
                <c:pt idx="1264">
                  <c:v>4</c:v>
                </c:pt>
                <c:pt idx="1265">
                  <c:v>3</c:v>
                </c:pt>
                <c:pt idx="1266">
                  <c:v>1</c:v>
                </c:pt>
                <c:pt idx="1267">
                  <c:v>2</c:v>
                </c:pt>
                <c:pt idx="1268">
                  <c:v>1</c:v>
                </c:pt>
                <c:pt idx="1269">
                  <c:v>1</c:v>
                </c:pt>
                <c:pt idx="1270">
                  <c:v>4</c:v>
                </c:pt>
                <c:pt idx="1271">
                  <c:v>2</c:v>
                </c:pt>
                <c:pt idx="1272">
                  <c:v>1</c:v>
                </c:pt>
                <c:pt idx="1273">
                  <c:v>4</c:v>
                </c:pt>
                <c:pt idx="1274">
                  <c:v>2</c:v>
                </c:pt>
                <c:pt idx="1275">
                  <c:v>3</c:v>
                </c:pt>
                <c:pt idx="1276">
                  <c:v>1</c:v>
                </c:pt>
                <c:pt idx="1277">
                  <c:v>1</c:v>
                </c:pt>
                <c:pt idx="1278">
                  <c:v>4</c:v>
                </c:pt>
                <c:pt idx="1279">
                  <c:v>2</c:v>
                </c:pt>
                <c:pt idx="1280">
                  <c:v>1</c:v>
                </c:pt>
                <c:pt idx="1281">
                  <c:v>0</c:v>
                </c:pt>
                <c:pt idx="1282">
                  <c:v>2</c:v>
                </c:pt>
                <c:pt idx="1283">
                  <c:v>2</c:v>
                </c:pt>
                <c:pt idx="1284">
                  <c:v>0</c:v>
                </c:pt>
                <c:pt idx="1285">
                  <c:v>1</c:v>
                </c:pt>
                <c:pt idx="1286">
                  <c:v>1</c:v>
                </c:pt>
                <c:pt idx="1287">
                  <c:v>4</c:v>
                </c:pt>
                <c:pt idx="1288">
                  <c:v>2</c:v>
                </c:pt>
                <c:pt idx="1289">
                  <c:v>1</c:v>
                </c:pt>
                <c:pt idx="1290">
                  <c:v>0</c:v>
                </c:pt>
                <c:pt idx="1291">
                  <c:v>1</c:v>
                </c:pt>
                <c:pt idx="1292">
                  <c:v>1</c:v>
                </c:pt>
                <c:pt idx="1293">
                  <c:v>0</c:v>
                </c:pt>
                <c:pt idx="1294">
                  <c:v>4</c:v>
                </c:pt>
                <c:pt idx="1295">
                  <c:v>1</c:v>
                </c:pt>
                <c:pt idx="1296">
                  <c:v>2</c:v>
                </c:pt>
                <c:pt idx="1297">
                  <c:v>2</c:v>
                </c:pt>
                <c:pt idx="1298">
                  <c:v>0</c:v>
                </c:pt>
                <c:pt idx="1299">
                  <c:v>6</c:v>
                </c:pt>
                <c:pt idx="1300">
                  <c:v>1</c:v>
                </c:pt>
                <c:pt idx="1301">
                  <c:v>0</c:v>
                </c:pt>
                <c:pt idx="1302">
                  <c:v>1</c:v>
                </c:pt>
                <c:pt idx="1303">
                  <c:v>2</c:v>
                </c:pt>
                <c:pt idx="1304">
                  <c:v>0</c:v>
                </c:pt>
                <c:pt idx="1305">
                  <c:v>0</c:v>
                </c:pt>
                <c:pt idx="1306">
                  <c:v>1</c:v>
                </c:pt>
                <c:pt idx="1307">
                  <c:v>0</c:v>
                </c:pt>
                <c:pt idx="1308">
                  <c:v>1</c:v>
                </c:pt>
                <c:pt idx="1309">
                  <c:v>2</c:v>
                </c:pt>
                <c:pt idx="1310">
                  <c:v>1</c:v>
                </c:pt>
                <c:pt idx="1311">
                  <c:v>0</c:v>
                </c:pt>
                <c:pt idx="1312">
                  <c:v>1</c:v>
                </c:pt>
                <c:pt idx="1313">
                  <c:v>2</c:v>
                </c:pt>
                <c:pt idx="1314">
                  <c:v>1</c:v>
                </c:pt>
                <c:pt idx="1315">
                  <c:v>2</c:v>
                </c:pt>
                <c:pt idx="1316">
                  <c:v>4</c:v>
                </c:pt>
                <c:pt idx="1317">
                  <c:v>1</c:v>
                </c:pt>
                <c:pt idx="1318">
                  <c:v>3</c:v>
                </c:pt>
                <c:pt idx="1319">
                  <c:v>4</c:v>
                </c:pt>
                <c:pt idx="1320">
                  <c:v>3</c:v>
                </c:pt>
                <c:pt idx="1321">
                  <c:v>5</c:v>
                </c:pt>
                <c:pt idx="1322">
                  <c:v>10</c:v>
                </c:pt>
                <c:pt idx="1323">
                  <c:v>5</c:v>
                </c:pt>
                <c:pt idx="1324">
                  <c:v>13</c:v>
                </c:pt>
                <c:pt idx="1325">
                  <c:v>6</c:v>
                </c:pt>
                <c:pt idx="1326">
                  <c:v>4</c:v>
                </c:pt>
                <c:pt idx="1327">
                  <c:v>7</c:v>
                </c:pt>
                <c:pt idx="1328">
                  <c:v>4</c:v>
                </c:pt>
                <c:pt idx="1329">
                  <c:v>5</c:v>
                </c:pt>
                <c:pt idx="1330">
                  <c:v>7</c:v>
                </c:pt>
                <c:pt idx="1331">
                  <c:v>4</c:v>
                </c:pt>
                <c:pt idx="1332">
                  <c:v>1</c:v>
                </c:pt>
                <c:pt idx="1333">
                  <c:v>0</c:v>
                </c:pt>
                <c:pt idx="1334">
                  <c:v>0</c:v>
                </c:pt>
                <c:pt idx="1335">
                  <c:v>1</c:v>
                </c:pt>
                <c:pt idx="1336">
                  <c:v>0</c:v>
                </c:pt>
                <c:pt idx="1337">
                  <c:v>0</c:v>
                </c:pt>
                <c:pt idx="1338">
                  <c:v>0</c:v>
                </c:pt>
                <c:pt idx="1339">
                  <c:v>0</c:v>
                </c:pt>
                <c:pt idx="1340">
                  <c:v>0</c:v>
                </c:pt>
                <c:pt idx="1341">
                  <c:v>0</c:v>
                </c:pt>
                <c:pt idx="1342">
                  <c:v>0</c:v>
                </c:pt>
                <c:pt idx="1343">
                  <c:v>1</c:v>
                </c:pt>
                <c:pt idx="1344">
                  <c:v>0</c:v>
                </c:pt>
                <c:pt idx="1345">
                  <c:v>0</c:v>
                </c:pt>
                <c:pt idx="1346">
                  <c:v>1</c:v>
                </c:pt>
                <c:pt idx="1347">
                  <c:v>0</c:v>
                </c:pt>
                <c:pt idx="1348">
                  <c:v>0</c:v>
                </c:pt>
                <c:pt idx="1349">
                  <c:v>0</c:v>
                </c:pt>
                <c:pt idx="1350">
                  <c:v>0</c:v>
                </c:pt>
                <c:pt idx="1351">
                  <c:v>1</c:v>
                </c:pt>
                <c:pt idx="1352">
                  <c:v>0</c:v>
                </c:pt>
                <c:pt idx="1353">
                  <c:v>1</c:v>
                </c:pt>
                <c:pt idx="1354">
                  <c:v>0</c:v>
                </c:pt>
                <c:pt idx="1355">
                  <c:v>0</c:v>
                </c:pt>
                <c:pt idx="1356">
                  <c:v>0</c:v>
                </c:pt>
                <c:pt idx="1357">
                  <c:v>0</c:v>
                </c:pt>
                <c:pt idx="1358">
                  <c:v>0</c:v>
                </c:pt>
                <c:pt idx="1359">
                  <c:v>1</c:v>
                </c:pt>
                <c:pt idx="1360">
                  <c:v>0</c:v>
                </c:pt>
                <c:pt idx="1361">
                  <c:v>0</c:v>
                </c:pt>
                <c:pt idx="1362">
                  <c:v>0</c:v>
                </c:pt>
                <c:pt idx="1363">
                  <c:v>0</c:v>
                </c:pt>
                <c:pt idx="1364">
                  <c:v>1</c:v>
                </c:pt>
                <c:pt idx="1365">
                  <c:v>0</c:v>
                </c:pt>
                <c:pt idx="1366">
                  <c:v>0</c:v>
                </c:pt>
                <c:pt idx="1367">
                  <c:v>1</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1</c:v>
                </c:pt>
                <c:pt idx="1383">
                  <c:v>0</c:v>
                </c:pt>
                <c:pt idx="1384">
                  <c:v>0</c:v>
                </c:pt>
                <c:pt idx="1385">
                  <c:v>2</c:v>
                </c:pt>
                <c:pt idx="1386">
                  <c:v>0</c:v>
                </c:pt>
                <c:pt idx="1387">
                  <c:v>1</c:v>
                </c:pt>
                <c:pt idx="1388">
                  <c:v>0</c:v>
                </c:pt>
                <c:pt idx="1389">
                  <c:v>0</c:v>
                </c:pt>
                <c:pt idx="1390">
                  <c:v>1</c:v>
                </c:pt>
                <c:pt idx="1391">
                  <c:v>0</c:v>
                </c:pt>
                <c:pt idx="1392">
                  <c:v>0</c:v>
                </c:pt>
                <c:pt idx="1393">
                  <c:v>1</c:v>
                </c:pt>
                <c:pt idx="1394">
                  <c:v>0</c:v>
                </c:pt>
                <c:pt idx="1395">
                  <c:v>0</c:v>
                </c:pt>
                <c:pt idx="1396">
                  <c:v>0</c:v>
                </c:pt>
                <c:pt idx="1397">
                  <c:v>0</c:v>
                </c:pt>
                <c:pt idx="1398">
                  <c:v>0</c:v>
                </c:pt>
                <c:pt idx="1399">
                  <c:v>0</c:v>
                </c:pt>
                <c:pt idx="1400">
                  <c:v>0</c:v>
                </c:pt>
                <c:pt idx="1401">
                  <c:v>1</c:v>
                </c:pt>
                <c:pt idx="1402">
                  <c:v>1</c:v>
                </c:pt>
                <c:pt idx="1403">
                  <c:v>0</c:v>
                </c:pt>
                <c:pt idx="1404">
                  <c:v>0</c:v>
                </c:pt>
                <c:pt idx="1405">
                  <c:v>0</c:v>
                </c:pt>
                <c:pt idx="1406">
                  <c:v>0</c:v>
                </c:pt>
                <c:pt idx="1407">
                  <c:v>0</c:v>
                </c:pt>
                <c:pt idx="1408">
                  <c:v>0</c:v>
                </c:pt>
                <c:pt idx="1409">
                  <c:v>0</c:v>
                </c:pt>
                <c:pt idx="1410">
                  <c:v>1</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1</c:v>
                </c:pt>
                <c:pt idx="1427">
                  <c:v>0</c:v>
                </c:pt>
                <c:pt idx="1428">
                  <c:v>0</c:v>
                </c:pt>
                <c:pt idx="1429">
                  <c:v>0</c:v>
                </c:pt>
                <c:pt idx="1430">
                  <c:v>0</c:v>
                </c:pt>
                <c:pt idx="1431">
                  <c:v>0</c:v>
                </c:pt>
                <c:pt idx="1432">
                  <c:v>0</c:v>
                </c:pt>
                <c:pt idx="1433">
                  <c:v>0</c:v>
                </c:pt>
                <c:pt idx="1434">
                  <c:v>1</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1</c:v>
                </c:pt>
                <c:pt idx="1449">
                  <c:v>0</c:v>
                </c:pt>
                <c:pt idx="1450">
                  <c:v>0</c:v>
                </c:pt>
                <c:pt idx="1451">
                  <c:v>0</c:v>
                </c:pt>
                <c:pt idx="1452">
                  <c:v>0</c:v>
                </c:pt>
                <c:pt idx="1453">
                  <c:v>1</c:v>
                </c:pt>
                <c:pt idx="1454">
                  <c:v>0</c:v>
                </c:pt>
                <c:pt idx="1455">
                  <c:v>0</c:v>
                </c:pt>
                <c:pt idx="1456">
                  <c:v>1</c:v>
                </c:pt>
                <c:pt idx="1457">
                  <c:v>0</c:v>
                </c:pt>
                <c:pt idx="1458">
                  <c:v>1</c:v>
                </c:pt>
                <c:pt idx="1459">
                  <c:v>0</c:v>
                </c:pt>
                <c:pt idx="1460">
                  <c:v>0</c:v>
                </c:pt>
                <c:pt idx="1461">
                  <c:v>0</c:v>
                </c:pt>
                <c:pt idx="1462">
                  <c:v>0</c:v>
                </c:pt>
                <c:pt idx="1463">
                  <c:v>1</c:v>
                </c:pt>
                <c:pt idx="1464">
                  <c:v>0</c:v>
                </c:pt>
                <c:pt idx="1465">
                  <c:v>0</c:v>
                </c:pt>
                <c:pt idx="1466">
                  <c:v>0</c:v>
                </c:pt>
                <c:pt idx="1467">
                  <c:v>0</c:v>
                </c:pt>
                <c:pt idx="1468">
                  <c:v>1</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1</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1</c:v>
                </c:pt>
                <c:pt idx="1537">
                  <c:v>0</c:v>
                </c:pt>
                <c:pt idx="1538">
                  <c:v>0</c:v>
                </c:pt>
                <c:pt idx="1539">
                  <c:v>0</c:v>
                </c:pt>
                <c:pt idx="1540">
                  <c:v>0</c:v>
                </c:pt>
                <c:pt idx="1541">
                  <c:v>1</c:v>
                </c:pt>
                <c:pt idx="1542">
                  <c:v>0</c:v>
                </c:pt>
                <c:pt idx="1543">
                  <c:v>0</c:v>
                </c:pt>
                <c:pt idx="1544">
                  <c:v>0</c:v>
                </c:pt>
                <c:pt idx="1545">
                  <c:v>0</c:v>
                </c:pt>
                <c:pt idx="1546">
                  <c:v>0</c:v>
                </c:pt>
                <c:pt idx="1547">
                  <c:v>1</c:v>
                </c:pt>
                <c:pt idx="1548">
                  <c:v>0</c:v>
                </c:pt>
                <c:pt idx="1549">
                  <c:v>0</c:v>
                </c:pt>
                <c:pt idx="1550">
                  <c:v>1</c:v>
                </c:pt>
                <c:pt idx="1551">
                  <c:v>0</c:v>
                </c:pt>
                <c:pt idx="1552">
                  <c:v>0</c:v>
                </c:pt>
                <c:pt idx="1553">
                  <c:v>0</c:v>
                </c:pt>
                <c:pt idx="1554">
                  <c:v>0</c:v>
                </c:pt>
                <c:pt idx="1555">
                  <c:v>0</c:v>
                </c:pt>
                <c:pt idx="1556">
                  <c:v>0</c:v>
                </c:pt>
                <c:pt idx="1557">
                  <c:v>1</c:v>
                </c:pt>
                <c:pt idx="1558">
                  <c:v>0</c:v>
                </c:pt>
                <c:pt idx="1559">
                  <c:v>0</c:v>
                </c:pt>
                <c:pt idx="1560">
                  <c:v>0</c:v>
                </c:pt>
                <c:pt idx="1561">
                  <c:v>0</c:v>
                </c:pt>
                <c:pt idx="1562">
                  <c:v>0</c:v>
                </c:pt>
                <c:pt idx="1563">
                  <c:v>0</c:v>
                </c:pt>
                <c:pt idx="1564">
                  <c:v>1</c:v>
                </c:pt>
                <c:pt idx="1565">
                  <c:v>0</c:v>
                </c:pt>
                <c:pt idx="1566">
                  <c:v>0</c:v>
                </c:pt>
                <c:pt idx="1567">
                  <c:v>0</c:v>
                </c:pt>
                <c:pt idx="1568">
                  <c:v>0</c:v>
                </c:pt>
                <c:pt idx="1569">
                  <c:v>0</c:v>
                </c:pt>
                <c:pt idx="1570">
                  <c:v>0</c:v>
                </c:pt>
                <c:pt idx="1571">
                  <c:v>0</c:v>
                </c:pt>
                <c:pt idx="1572">
                  <c:v>0</c:v>
                </c:pt>
                <c:pt idx="1573">
                  <c:v>0</c:v>
                </c:pt>
                <c:pt idx="1574">
                  <c:v>0</c:v>
                </c:pt>
                <c:pt idx="1575">
                  <c:v>1</c:v>
                </c:pt>
                <c:pt idx="1576">
                  <c:v>0</c:v>
                </c:pt>
                <c:pt idx="1577">
                  <c:v>0</c:v>
                </c:pt>
                <c:pt idx="1578">
                  <c:v>0</c:v>
                </c:pt>
                <c:pt idx="1579">
                  <c:v>0</c:v>
                </c:pt>
                <c:pt idx="1580">
                  <c:v>1</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1</c:v>
                </c:pt>
                <c:pt idx="1595">
                  <c:v>0</c:v>
                </c:pt>
                <c:pt idx="1596">
                  <c:v>0</c:v>
                </c:pt>
                <c:pt idx="1597">
                  <c:v>0</c:v>
                </c:pt>
                <c:pt idx="1598">
                  <c:v>0</c:v>
                </c:pt>
                <c:pt idx="1599">
                  <c:v>1</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1</c:v>
                </c:pt>
                <c:pt idx="1614">
                  <c:v>1</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1</c:v>
                </c:pt>
                <c:pt idx="1629">
                  <c:v>1</c:v>
                </c:pt>
                <c:pt idx="1630">
                  <c:v>0</c:v>
                </c:pt>
                <c:pt idx="1631">
                  <c:v>0</c:v>
                </c:pt>
                <c:pt idx="1632">
                  <c:v>0</c:v>
                </c:pt>
                <c:pt idx="1633">
                  <c:v>0</c:v>
                </c:pt>
                <c:pt idx="1634">
                  <c:v>0</c:v>
                </c:pt>
                <c:pt idx="1635">
                  <c:v>0</c:v>
                </c:pt>
                <c:pt idx="1636">
                  <c:v>0</c:v>
                </c:pt>
                <c:pt idx="1637">
                  <c:v>0</c:v>
                </c:pt>
                <c:pt idx="1638">
                  <c:v>1</c:v>
                </c:pt>
                <c:pt idx="1639">
                  <c:v>1</c:v>
                </c:pt>
                <c:pt idx="1640">
                  <c:v>1</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4</c:v>
                </c:pt>
              </c:numCache>
            </c:numRef>
          </c:val>
          <c:extLst>
            <c:ext xmlns:c16="http://schemas.microsoft.com/office/drawing/2014/chart" uri="{C3380CC4-5D6E-409C-BE32-E72D297353CC}">
              <c16:uniqueId val="{00000000-22AD-3140-8962-E9AE9314E876}"/>
            </c:ext>
          </c:extLst>
        </c:ser>
        <c:dLbls>
          <c:showLegendKey val="0"/>
          <c:showVal val="0"/>
          <c:showCatName val="0"/>
          <c:showSerName val="0"/>
          <c:showPercent val="0"/>
          <c:showBubbleSize val="0"/>
        </c:dLbls>
        <c:gapWidth val="0"/>
        <c:axId val="1226004400"/>
        <c:axId val="1226016368"/>
      </c:barChart>
      <c:catAx>
        <c:axId val="1226004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Channel</a:t>
                </a:r>
              </a:p>
            </c:rich>
          </c:tx>
          <c:layout>
            <c:manualLayout>
              <c:xMode val="edge"/>
              <c:yMode val="edge"/>
              <c:x val="0.49904261391951998"/>
              <c:y val="0.956596208082684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16368"/>
        <c:crosses val="autoZero"/>
        <c:auto val="1"/>
        <c:lblAlgn val="ctr"/>
        <c:lblOffset val="100"/>
        <c:noMultiLvlLbl val="0"/>
      </c:catAx>
      <c:valAx>
        <c:axId val="1226016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04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b="1"/>
              <a:t>ADC Top Right</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31635799046246"/>
          <c:y val="0.18911934836710403"/>
          <c:w val="0.86240195186869251"/>
          <c:h val="0.59867849927184424"/>
        </c:manualLayout>
      </c:layout>
      <c:barChart>
        <c:barDir val="col"/>
        <c:grouping val="clustered"/>
        <c:varyColors val="0"/>
        <c:ser>
          <c:idx val="0"/>
          <c:order val="0"/>
          <c:tx>
            <c:strRef>
              <c:f>'ADC TR Histo'!$B$1</c:f>
              <c:strCache>
                <c:ptCount val="1"/>
                <c:pt idx="0">
                  <c:v>Frequency</c:v>
                </c:pt>
              </c:strCache>
            </c:strRef>
          </c:tx>
          <c:spPr>
            <a:solidFill>
              <a:schemeClr val="accent1"/>
            </a:solidFill>
            <a:ln>
              <a:noFill/>
            </a:ln>
            <a:effectLst/>
          </c:spPr>
          <c:invertIfNegative val="0"/>
          <c:cat>
            <c:strRef>
              <c:f>'ADC TR Histo'!$A$2:$A$503</c:f>
              <c:strCache>
                <c:ptCount val="50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More</c:v>
                </c:pt>
              </c:strCache>
            </c:strRef>
          </c:cat>
          <c:val>
            <c:numRef>
              <c:f>'ADC TR Histo'!$B$2:$B$503</c:f>
              <c:numCache>
                <c:formatCode>General</c:formatCode>
                <c:ptCount val="502"/>
                <c:pt idx="0">
                  <c:v>66</c:v>
                </c:pt>
                <c:pt idx="1">
                  <c:v>85</c:v>
                </c:pt>
                <c:pt idx="2">
                  <c:v>16</c:v>
                </c:pt>
                <c:pt idx="3">
                  <c:v>12</c:v>
                </c:pt>
                <c:pt idx="4">
                  <c:v>25</c:v>
                </c:pt>
                <c:pt idx="5">
                  <c:v>18</c:v>
                </c:pt>
                <c:pt idx="6">
                  <c:v>19</c:v>
                </c:pt>
                <c:pt idx="7">
                  <c:v>22</c:v>
                </c:pt>
                <c:pt idx="8">
                  <c:v>22</c:v>
                </c:pt>
                <c:pt idx="9">
                  <c:v>30</c:v>
                </c:pt>
                <c:pt idx="10">
                  <c:v>27</c:v>
                </c:pt>
                <c:pt idx="11">
                  <c:v>15</c:v>
                </c:pt>
                <c:pt idx="12">
                  <c:v>29</c:v>
                </c:pt>
                <c:pt idx="13">
                  <c:v>22</c:v>
                </c:pt>
                <c:pt idx="14">
                  <c:v>23</c:v>
                </c:pt>
                <c:pt idx="15">
                  <c:v>21</c:v>
                </c:pt>
                <c:pt idx="16">
                  <c:v>14</c:v>
                </c:pt>
                <c:pt idx="17">
                  <c:v>26</c:v>
                </c:pt>
                <c:pt idx="18">
                  <c:v>22</c:v>
                </c:pt>
                <c:pt idx="19">
                  <c:v>24</c:v>
                </c:pt>
                <c:pt idx="20">
                  <c:v>20</c:v>
                </c:pt>
                <c:pt idx="21">
                  <c:v>30</c:v>
                </c:pt>
                <c:pt idx="22">
                  <c:v>32</c:v>
                </c:pt>
                <c:pt idx="23">
                  <c:v>23</c:v>
                </c:pt>
                <c:pt idx="24">
                  <c:v>38</c:v>
                </c:pt>
                <c:pt idx="25">
                  <c:v>47</c:v>
                </c:pt>
                <c:pt idx="26">
                  <c:v>52</c:v>
                </c:pt>
                <c:pt idx="27">
                  <c:v>42</c:v>
                </c:pt>
                <c:pt idx="28">
                  <c:v>65</c:v>
                </c:pt>
                <c:pt idx="29">
                  <c:v>63</c:v>
                </c:pt>
                <c:pt idx="30">
                  <c:v>57</c:v>
                </c:pt>
                <c:pt idx="31">
                  <c:v>60</c:v>
                </c:pt>
                <c:pt idx="32">
                  <c:v>71</c:v>
                </c:pt>
                <c:pt idx="33">
                  <c:v>68</c:v>
                </c:pt>
                <c:pt idx="34">
                  <c:v>66</c:v>
                </c:pt>
                <c:pt idx="35">
                  <c:v>72</c:v>
                </c:pt>
                <c:pt idx="36">
                  <c:v>58</c:v>
                </c:pt>
                <c:pt idx="37">
                  <c:v>66</c:v>
                </c:pt>
                <c:pt idx="38">
                  <c:v>51</c:v>
                </c:pt>
                <c:pt idx="39">
                  <c:v>65</c:v>
                </c:pt>
                <c:pt idx="40">
                  <c:v>54</c:v>
                </c:pt>
                <c:pt idx="41">
                  <c:v>64</c:v>
                </c:pt>
                <c:pt idx="42">
                  <c:v>53</c:v>
                </c:pt>
                <c:pt idx="43">
                  <c:v>58</c:v>
                </c:pt>
                <c:pt idx="44">
                  <c:v>62</c:v>
                </c:pt>
                <c:pt idx="45">
                  <c:v>68</c:v>
                </c:pt>
                <c:pt idx="46">
                  <c:v>48</c:v>
                </c:pt>
                <c:pt idx="47">
                  <c:v>53</c:v>
                </c:pt>
                <c:pt idx="48">
                  <c:v>45</c:v>
                </c:pt>
                <c:pt idx="49">
                  <c:v>60</c:v>
                </c:pt>
                <c:pt idx="50">
                  <c:v>68</c:v>
                </c:pt>
                <c:pt idx="51">
                  <c:v>52</c:v>
                </c:pt>
                <c:pt idx="52">
                  <c:v>48</c:v>
                </c:pt>
                <c:pt idx="53">
                  <c:v>52</c:v>
                </c:pt>
                <c:pt idx="54">
                  <c:v>53</c:v>
                </c:pt>
                <c:pt idx="55">
                  <c:v>56</c:v>
                </c:pt>
                <c:pt idx="56">
                  <c:v>45</c:v>
                </c:pt>
                <c:pt idx="57">
                  <c:v>53</c:v>
                </c:pt>
                <c:pt idx="58">
                  <c:v>52</c:v>
                </c:pt>
                <c:pt idx="59">
                  <c:v>64</c:v>
                </c:pt>
                <c:pt idx="60">
                  <c:v>53</c:v>
                </c:pt>
                <c:pt idx="61">
                  <c:v>42</c:v>
                </c:pt>
                <c:pt idx="62">
                  <c:v>43</c:v>
                </c:pt>
                <c:pt idx="63">
                  <c:v>37</c:v>
                </c:pt>
                <c:pt idx="64">
                  <c:v>37</c:v>
                </c:pt>
                <c:pt idx="65">
                  <c:v>50</c:v>
                </c:pt>
                <c:pt idx="66">
                  <c:v>46</c:v>
                </c:pt>
                <c:pt idx="67">
                  <c:v>39</c:v>
                </c:pt>
                <c:pt idx="68">
                  <c:v>46</c:v>
                </c:pt>
                <c:pt idx="69">
                  <c:v>33</c:v>
                </c:pt>
                <c:pt idx="70">
                  <c:v>35</c:v>
                </c:pt>
                <c:pt idx="71">
                  <c:v>50</c:v>
                </c:pt>
                <c:pt idx="72">
                  <c:v>42</c:v>
                </c:pt>
                <c:pt idx="73">
                  <c:v>30</c:v>
                </c:pt>
                <c:pt idx="74">
                  <c:v>34</c:v>
                </c:pt>
                <c:pt idx="75">
                  <c:v>39</c:v>
                </c:pt>
                <c:pt idx="76">
                  <c:v>24</c:v>
                </c:pt>
                <c:pt idx="77">
                  <c:v>22</c:v>
                </c:pt>
                <c:pt idx="78">
                  <c:v>35</c:v>
                </c:pt>
                <c:pt idx="79">
                  <c:v>45</c:v>
                </c:pt>
                <c:pt idx="80">
                  <c:v>29</c:v>
                </c:pt>
                <c:pt idx="81">
                  <c:v>22</c:v>
                </c:pt>
                <c:pt idx="82">
                  <c:v>21</c:v>
                </c:pt>
                <c:pt idx="83">
                  <c:v>29</c:v>
                </c:pt>
                <c:pt idx="84">
                  <c:v>19</c:v>
                </c:pt>
                <c:pt idx="85">
                  <c:v>14</c:v>
                </c:pt>
                <c:pt idx="86">
                  <c:v>16</c:v>
                </c:pt>
                <c:pt idx="87">
                  <c:v>24</c:v>
                </c:pt>
                <c:pt idx="88">
                  <c:v>8</c:v>
                </c:pt>
                <c:pt idx="89">
                  <c:v>22</c:v>
                </c:pt>
                <c:pt idx="90">
                  <c:v>16</c:v>
                </c:pt>
                <c:pt idx="91">
                  <c:v>20</c:v>
                </c:pt>
                <c:pt idx="92">
                  <c:v>17</c:v>
                </c:pt>
                <c:pt idx="93">
                  <c:v>20</c:v>
                </c:pt>
                <c:pt idx="94">
                  <c:v>12</c:v>
                </c:pt>
                <c:pt idx="95">
                  <c:v>15</c:v>
                </c:pt>
                <c:pt idx="96">
                  <c:v>10</c:v>
                </c:pt>
                <c:pt idx="97">
                  <c:v>9</c:v>
                </c:pt>
                <c:pt idx="98">
                  <c:v>15</c:v>
                </c:pt>
                <c:pt idx="99">
                  <c:v>11</c:v>
                </c:pt>
                <c:pt idx="100">
                  <c:v>17</c:v>
                </c:pt>
                <c:pt idx="101">
                  <c:v>11</c:v>
                </c:pt>
                <c:pt idx="102">
                  <c:v>9</c:v>
                </c:pt>
                <c:pt idx="103">
                  <c:v>8</c:v>
                </c:pt>
                <c:pt idx="104">
                  <c:v>7</c:v>
                </c:pt>
                <c:pt idx="105">
                  <c:v>13</c:v>
                </c:pt>
                <c:pt idx="106">
                  <c:v>14</c:v>
                </c:pt>
                <c:pt idx="107">
                  <c:v>11</c:v>
                </c:pt>
                <c:pt idx="108">
                  <c:v>9</c:v>
                </c:pt>
                <c:pt idx="109">
                  <c:v>21</c:v>
                </c:pt>
                <c:pt idx="110">
                  <c:v>13</c:v>
                </c:pt>
                <c:pt idx="111">
                  <c:v>6</c:v>
                </c:pt>
                <c:pt idx="112">
                  <c:v>12</c:v>
                </c:pt>
                <c:pt idx="113">
                  <c:v>6</c:v>
                </c:pt>
                <c:pt idx="114">
                  <c:v>9</c:v>
                </c:pt>
                <c:pt idx="115">
                  <c:v>4</c:v>
                </c:pt>
                <c:pt idx="116">
                  <c:v>8</c:v>
                </c:pt>
                <c:pt idx="117">
                  <c:v>7</c:v>
                </c:pt>
                <c:pt idx="118">
                  <c:v>9</c:v>
                </c:pt>
                <c:pt idx="119">
                  <c:v>8</c:v>
                </c:pt>
                <c:pt idx="120">
                  <c:v>9</c:v>
                </c:pt>
                <c:pt idx="121">
                  <c:v>9</c:v>
                </c:pt>
                <c:pt idx="122">
                  <c:v>9</c:v>
                </c:pt>
                <c:pt idx="123">
                  <c:v>7</c:v>
                </c:pt>
                <c:pt idx="124">
                  <c:v>5</c:v>
                </c:pt>
                <c:pt idx="125">
                  <c:v>8</c:v>
                </c:pt>
                <c:pt idx="126">
                  <c:v>7</c:v>
                </c:pt>
                <c:pt idx="127">
                  <c:v>5</c:v>
                </c:pt>
                <c:pt idx="128">
                  <c:v>8</c:v>
                </c:pt>
                <c:pt idx="129">
                  <c:v>6</c:v>
                </c:pt>
                <c:pt idx="130">
                  <c:v>6</c:v>
                </c:pt>
                <c:pt idx="131">
                  <c:v>6</c:v>
                </c:pt>
                <c:pt idx="132">
                  <c:v>10</c:v>
                </c:pt>
                <c:pt idx="133">
                  <c:v>5</c:v>
                </c:pt>
                <c:pt idx="134">
                  <c:v>6</c:v>
                </c:pt>
                <c:pt idx="135">
                  <c:v>4</c:v>
                </c:pt>
                <c:pt idx="136">
                  <c:v>4</c:v>
                </c:pt>
                <c:pt idx="137">
                  <c:v>1</c:v>
                </c:pt>
                <c:pt idx="138">
                  <c:v>4</c:v>
                </c:pt>
                <c:pt idx="139">
                  <c:v>2</c:v>
                </c:pt>
                <c:pt idx="140">
                  <c:v>4</c:v>
                </c:pt>
                <c:pt idx="141">
                  <c:v>2</c:v>
                </c:pt>
                <c:pt idx="142">
                  <c:v>1</c:v>
                </c:pt>
                <c:pt idx="143">
                  <c:v>5</c:v>
                </c:pt>
                <c:pt idx="144">
                  <c:v>7</c:v>
                </c:pt>
                <c:pt idx="145">
                  <c:v>2</c:v>
                </c:pt>
                <c:pt idx="146">
                  <c:v>7</c:v>
                </c:pt>
                <c:pt idx="147">
                  <c:v>3</c:v>
                </c:pt>
                <c:pt idx="148">
                  <c:v>4</c:v>
                </c:pt>
                <c:pt idx="149">
                  <c:v>2</c:v>
                </c:pt>
                <c:pt idx="150">
                  <c:v>1</c:v>
                </c:pt>
                <c:pt idx="151">
                  <c:v>4</c:v>
                </c:pt>
                <c:pt idx="152">
                  <c:v>5</c:v>
                </c:pt>
                <c:pt idx="153">
                  <c:v>4</c:v>
                </c:pt>
                <c:pt idx="154">
                  <c:v>4</c:v>
                </c:pt>
                <c:pt idx="155">
                  <c:v>5</c:v>
                </c:pt>
                <c:pt idx="156">
                  <c:v>6</c:v>
                </c:pt>
                <c:pt idx="157">
                  <c:v>4</c:v>
                </c:pt>
                <c:pt idx="158">
                  <c:v>6</c:v>
                </c:pt>
                <c:pt idx="159">
                  <c:v>2</c:v>
                </c:pt>
                <c:pt idx="160">
                  <c:v>5</c:v>
                </c:pt>
                <c:pt idx="161">
                  <c:v>3</c:v>
                </c:pt>
                <c:pt idx="162">
                  <c:v>3</c:v>
                </c:pt>
                <c:pt idx="163">
                  <c:v>0</c:v>
                </c:pt>
                <c:pt idx="164">
                  <c:v>6</c:v>
                </c:pt>
                <c:pt idx="165">
                  <c:v>4</c:v>
                </c:pt>
                <c:pt idx="166">
                  <c:v>0</c:v>
                </c:pt>
                <c:pt idx="167">
                  <c:v>4</c:v>
                </c:pt>
                <c:pt idx="168">
                  <c:v>3</c:v>
                </c:pt>
                <c:pt idx="169">
                  <c:v>2</c:v>
                </c:pt>
                <c:pt idx="170">
                  <c:v>3</c:v>
                </c:pt>
                <c:pt idx="171">
                  <c:v>1</c:v>
                </c:pt>
                <c:pt idx="172">
                  <c:v>0</c:v>
                </c:pt>
                <c:pt idx="173">
                  <c:v>5</c:v>
                </c:pt>
                <c:pt idx="174">
                  <c:v>3</c:v>
                </c:pt>
                <c:pt idx="175">
                  <c:v>0</c:v>
                </c:pt>
                <c:pt idx="176">
                  <c:v>4</c:v>
                </c:pt>
                <c:pt idx="177">
                  <c:v>1</c:v>
                </c:pt>
                <c:pt idx="178">
                  <c:v>3</c:v>
                </c:pt>
                <c:pt idx="179">
                  <c:v>3</c:v>
                </c:pt>
                <c:pt idx="180">
                  <c:v>2</c:v>
                </c:pt>
                <c:pt idx="181">
                  <c:v>1</c:v>
                </c:pt>
                <c:pt idx="182">
                  <c:v>2</c:v>
                </c:pt>
                <c:pt idx="183">
                  <c:v>2</c:v>
                </c:pt>
                <c:pt idx="184">
                  <c:v>3</c:v>
                </c:pt>
                <c:pt idx="185">
                  <c:v>4</c:v>
                </c:pt>
                <c:pt idx="186">
                  <c:v>3</c:v>
                </c:pt>
                <c:pt idx="187">
                  <c:v>2</c:v>
                </c:pt>
                <c:pt idx="188">
                  <c:v>4</c:v>
                </c:pt>
                <c:pt idx="189">
                  <c:v>3</c:v>
                </c:pt>
                <c:pt idx="190">
                  <c:v>1</c:v>
                </c:pt>
                <c:pt idx="191">
                  <c:v>3</c:v>
                </c:pt>
                <c:pt idx="192">
                  <c:v>2</c:v>
                </c:pt>
                <c:pt idx="193">
                  <c:v>1</c:v>
                </c:pt>
                <c:pt idx="194">
                  <c:v>1</c:v>
                </c:pt>
                <c:pt idx="195">
                  <c:v>3</c:v>
                </c:pt>
                <c:pt idx="196">
                  <c:v>3</c:v>
                </c:pt>
                <c:pt idx="197">
                  <c:v>0</c:v>
                </c:pt>
                <c:pt idx="198">
                  <c:v>4</c:v>
                </c:pt>
                <c:pt idx="199">
                  <c:v>3</c:v>
                </c:pt>
                <c:pt idx="200">
                  <c:v>4</c:v>
                </c:pt>
                <c:pt idx="201">
                  <c:v>2</c:v>
                </c:pt>
                <c:pt idx="202">
                  <c:v>2</c:v>
                </c:pt>
                <c:pt idx="203">
                  <c:v>1</c:v>
                </c:pt>
                <c:pt idx="204">
                  <c:v>1</c:v>
                </c:pt>
                <c:pt idx="205">
                  <c:v>3</c:v>
                </c:pt>
                <c:pt idx="206">
                  <c:v>1</c:v>
                </c:pt>
                <c:pt idx="207">
                  <c:v>1</c:v>
                </c:pt>
                <c:pt idx="208">
                  <c:v>1</c:v>
                </c:pt>
                <c:pt idx="209">
                  <c:v>2</c:v>
                </c:pt>
                <c:pt idx="210">
                  <c:v>0</c:v>
                </c:pt>
                <c:pt idx="211">
                  <c:v>2</c:v>
                </c:pt>
                <c:pt idx="212">
                  <c:v>0</c:v>
                </c:pt>
                <c:pt idx="213">
                  <c:v>1</c:v>
                </c:pt>
                <c:pt idx="214">
                  <c:v>1</c:v>
                </c:pt>
                <c:pt idx="215">
                  <c:v>3</c:v>
                </c:pt>
                <c:pt idx="216">
                  <c:v>4</c:v>
                </c:pt>
                <c:pt idx="217">
                  <c:v>2</c:v>
                </c:pt>
                <c:pt idx="218">
                  <c:v>0</c:v>
                </c:pt>
                <c:pt idx="219">
                  <c:v>2</c:v>
                </c:pt>
                <c:pt idx="220">
                  <c:v>1</c:v>
                </c:pt>
                <c:pt idx="221">
                  <c:v>3</c:v>
                </c:pt>
                <c:pt idx="222">
                  <c:v>1</c:v>
                </c:pt>
                <c:pt idx="223">
                  <c:v>1</c:v>
                </c:pt>
                <c:pt idx="224">
                  <c:v>0</c:v>
                </c:pt>
                <c:pt idx="225">
                  <c:v>2</c:v>
                </c:pt>
                <c:pt idx="226">
                  <c:v>1</c:v>
                </c:pt>
                <c:pt idx="227">
                  <c:v>0</c:v>
                </c:pt>
                <c:pt idx="228">
                  <c:v>2</c:v>
                </c:pt>
                <c:pt idx="229">
                  <c:v>3</c:v>
                </c:pt>
                <c:pt idx="230">
                  <c:v>0</c:v>
                </c:pt>
                <c:pt idx="231">
                  <c:v>1</c:v>
                </c:pt>
                <c:pt idx="232">
                  <c:v>2</c:v>
                </c:pt>
                <c:pt idx="233">
                  <c:v>1</c:v>
                </c:pt>
                <c:pt idx="234">
                  <c:v>1</c:v>
                </c:pt>
                <c:pt idx="235">
                  <c:v>2</c:v>
                </c:pt>
                <c:pt idx="236">
                  <c:v>0</c:v>
                </c:pt>
                <c:pt idx="237">
                  <c:v>2</c:v>
                </c:pt>
                <c:pt idx="238">
                  <c:v>1</c:v>
                </c:pt>
                <c:pt idx="239">
                  <c:v>2</c:v>
                </c:pt>
                <c:pt idx="240">
                  <c:v>0</c:v>
                </c:pt>
                <c:pt idx="241">
                  <c:v>1</c:v>
                </c:pt>
                <c:pt idx="242">
                  <c:v>1</c:v>
                </c:pt>
                <c:pt idx="243">
                  <c:v>0</c:v>
                </c:pt>
                <c:pt idx="244">
                  <c:v>2</c:v>
                </c:pt>
                <c:pt idx="245">
                  <c:v>0</c:v>
                </c:pt>
                <c:pt idx="246">
                  <c:v>0</c:v>
                </c:pt>
                <c:pt idx="247">
                  <c:v>1</c:v>
                </c:pt>
                <c:pt idx="248">
                  <c:v>1</c:v>
                </c:pt>
                <c:pt idx="249">
                  <c:v>1</c:v>
                </c:pt>
                <c:pt idx="250">
                  <c:v>0</c:v>
                </c:pt>
                <c:pt idx="251">
                  <c:v>1</c:v>
                </c:pt>
                <c:pt idx="252">
                  <c:v>2</c:v>
                </c:pt>
                <c:pt idx="253">
                  <c:v>0</c:v>
                </c:pt>
                <c:pt idx="254">
                  <c:v>0</c:v>
                </c:pt>
                <c:pt idx="255">
                  <c:v>0</c:v>
                </c:pt>
                <c:pt idx="256">
                  <c:v>0</c:v>
                </c:pt>
                <c:pt idx="257">
                  <c:v>1</c:v>
                </c:pt>
                <c:pt idx="258">
                  <c:v>1</c:v>
                </c:pt>
                <c:pt idx="259">
                  <c:v>0</c:v>
                </c:pt>
                <c:pt idx="260">
                  <c:v>1</c:v>
                </c:pt>
                <c:pt idx="261">
                  <c:v>0</c:v>
                </c:pt>
                <c:pt idx="262">
                  <c:v>1</c:v>
                </c:pt>
                <c:pt idx="263">
                  <c:v>0</c:v>
                </c:pt>
                <c:pt idx="264">
                  <c:v>0</c:v>
                </c:pt>
                <c:pt idx="265">
                  <c:v>2</c:v>
                </c:pt>
                <c:pt idx="266">
                  <c:v>0</c:v>
                </c:pt>
                <c:pt idx="267">
                  <c:v>0</c:v>
                </c:pt>
                <c:pt idx="268">
                  <c:v>2</c:v>
                </c:pt>
                <c:pt idx="269">
                  <c:v>0</c:v>
                </c:pt>
                <c:pt idx="270">
                  <c:v>0</c:v>
                </c:pt>
                <c:pt idx="271">
                  <c:v>2</c:v>
                </c:pt>
                <c:pt idx="272">
                  <c:v>0</c:v>
                </c:pt>
                <c:pt idx="273">
                  <c:v>1</c:v>
                </c:pt>
                <c:pt idx="274">
                  <c:v>4</c:v>
                </c:pt>
                <c:pt idx="275">
                  <c:v>2</c:v>
                </c:pt>
                <c:pt idx="276">
                  <c:v>0</c:v>
                </c:pt>
                <c:pt idx="277">
                  <c:v>1</c:v>
                </c:pt>
                <c:pt idx="278">
                  <c:v>0</c:v>
                </c:pt>
                <c:pt idx="279">
                  <c:v>0</c:v>
                </c:pt>
                <c:pt idx="280">
                  <c:v>2</c:v>
                </c:pt>
                <c:pt idx="281">
                  <c:v>0</c:v>
                </c:pt>
                <c:pt idx="282">
                  <c:v>1</c:v>
                </c:pt>
                <c:pt idx="283">
                  <c:v>0</c:v>
                </c:pt>
                <c:pt idx="284">
                  <c:v>0</c:v>
                </c:pt>
                <c:pt idx="285">
                  <c:v>1</c:v>
                </c:pt>
                <c:pt idx="286">
                  <c:v>0</c:v>
                </c:pt>
                <c:pt idx="287">
                  <c:v>0</c:v>
                </c:pt>
                <c:pt idx="288">
                  <c:v>1</c:v>
                </c:pt>
                <c:pt idx="289">
                  <c:v>0</c:v>
                </c:pt>
                <c:pt idx="290">
                  <c:v>0</c:v>
                </c:pt>
                <c:pt idx="291">
                  <c:v>1</c:v>
                </c:pt>
                <c:pt idx="292">
                  <c:v>0</c:v>
                </c:pt>
                <c:pt idx="293">
                  <c:v>0</c:v>
                </c:pt>
                <c:pt idx="294">
                  <c:v>0</c:v>
                </c:pt>
                <c:pt idx="295">
                  <c:v>1</c:v>
                </c:pt>
                <c:pt idx="296">
                  <c:v>0</c:v>
                </c:pt>
                <c:pt idx="297">
                  <c:v>0</c:v>
                </c:pt>
                <c:pt idx="298">
                  <c:v>0</c:v>
                </c:pt>
                <c:pt idx="299">
                  <c:v>0</c:v>
                </c:pt>
                <c:pt idx="300">
                  <c:v>0</c:v>
                </c:pt>
                <c:pt idx="301">
                  <c:v>1</c:v>
                </c:pt>
                <c:pt idx="302">
                  <c:v>0</c:v>
                </c:pt>
                <c:pt idx="303">
                  <c:v>0</c:v>
                </c:pt>
                <c:pt idx="304">
                  <c:v>0</c:v>
                </c:pt>
                <c:pt idx="305">
                  <c:v>0</c:v>
                </c:pt>
                <c:pt idx="306">
                  <c:v>1</c:v>
                </c:pt>
                <c:pt idx="307">
                  <c:v>0</c:v>
                </c:pt>
                <c:pt idx="308">
                  <c:v>1</c:v>
                </c:pt>
                <c:pt idx="309">
                  <c:v>0</c:v>
                </c:pt>
                <c:pt idx="310">
                  <c:v>0</c:v>
                </c:pt>
                <c:pt idx="311">
                  <c:v>0</c:v>
                </c:pt>
                <c:pt idx="312">
                  <c:v>0</c:v>
                </c:pt>
                <c:pt idx="313">
                  <c:v>0</c:v>
                </c:pt>
                <c:pt idx="314">
                  <c:v>0</c:v>
                </c:pt>
                <c:pt idx="315">
                  <c:v>2</c:v>
                </c:pt>
                <c:pt idx="316">
                  <c:v>0</c:v>
                </c:pt>
                <c:pt idx="317">
                  <c:v>0</c:v>
                </c:pt>
                <c:pt idx="318">
                  <c:v>0</c:v>
                </c:pt>
                <c:pt idx="319">
                  <c:v>0</c:v>
                </c:pt>
                <c:pt idx="320">
                  <c:v>0</c:v>
                </c:pt>
                <c:pt idx="321">
                  <c:v>0</c:v>
                </c:pt>
                <c:pt idx="322">
                  <c:v>2</c:v>
                </c:pt>
                <c:pt idx="323">
                  <c:v>2</c:v>
                </c:pt>
                <c:pt idx="324">
                  <c:v>0</c:v>
                </c:pt>
                <c:pt idx="325">
                  <c:v>1</c:v>
                </c:pt>
                <c:pt idx="326">
                  <c:v>0</c:v>
                </c:pt>
                <c:pt idx="327">
                  <c:v>0</c:v>
                </c:pt>
                <c:pt idx="328">
                  <c:v>0</c:v>
                </c:pt>
                <c:pt idx="329">
                  <c:v>0</c:v>
                </c:pt>
                <c:pt idx="330">
                  <c:v>1</c:v>
                </c:pt>
                <c:pt idx="331">
                  <c:v>0</c:v>
                </c:pt>
                <c:pt idx="332">
                  <c:v>0</c:v>
                </c:pt>
                <c:pt idx="333">
                  <c:v>0</c:v>
                </c:pt>
                <c:pt idx="334">
                  <c:v>0</c:v>
                </c:pt>
                <c:pt idx="335">
                  <c:v>0</c:v>
                </c:pt>
                <c:pt idx="336">
                  <c:v>0</c:v>
                </c:pt>
                <c:pt idx="337">
                  <c:v>0</c:v>
                </c:pt>
                <c:pt idx="338">
                  <c:v>1</c:v>
                </c:pt>
                <c:pt idx="339">
                  <c:v>0</c:v>
                </c:pt>
                <c:pt idx="340">
                  <c:v>1</c:v>
                </c:pt>
                <c:pt idx="341">
                  <c:v>0</c:v>
                </c:pt>
                <c:pt idx="342">
                  <c:v>0</c:v>
                </c:pt>
                <c:pt idx="343">
                  <c:v>0</c:v>
                </c:pt>
                <c:pt idx="344">
                  <c:v>1</c:v>
                </c:pt>
                <c:pt idx="345">
                  <c:v>0</c:v>
                </c:pt>
                <c:pt idx="346">
                  <c:v>1</c:v>
                </c:pt>
                <c:pt idx="347">
                  <c:v>0</c:v>
                </c:pt>
                <c:pt idx="348">
                  <c:v>0</c:v>
                </c:pt>
                <c:pt idx="349">
                  <c:v>0</c:v>
                </c:pt>
                <c:pt idx="350">
                  <c:v>0</c:v>
                </c:pt>
                <c:pt idx="351">
                  <c:v>0</c:v>
                </c:pt>
                <c:pt idx="352">
                  <c:v>0</c:v>
                </c:pt>
                <c:pt idx="353">
                  <c:v>0</c:v>
                </c:pt>
                <c:pt idx="354">
                  <c:v>1</c:v>
                </c:pt>
                <c:pt idx="355">
                  <c:v>0</c:v>
                </c:pt>
                <c:pt idx="356">
                  <c:v>3</c:v>
                </c:pt>
                <c:pt idx="357">
                  <c:v>0</c:v>
                </c:pt>
                <c:pt idx="358">
                  <c:v>1</c:v>
                </c:pt>
                <c:pt idx="359">
                  <c:v>0</c:v>
                </c:pt>
                <c:pt idx="360">
                  <c:v>0</c:v>
                </c:pt>
                <c:pt idx="361">
                  <c:v>0</c:v>
                </c:pt>
                <c:pt idx="362">
                  <c:v>0</c:v>
                </c:pt>
                <c:pt idx="363">
                  <c:v>0</c:v>
                </c:pt>
                <c:pt idx="364">
                  <c:v>0</c:v>
                </c:pt>
                <c:pt idx="365">
                  <c:v>0</c:v>
                </c:pt>
                <c:pt idx="366">
                  <c:v>0</c:v>
                </c:pt>
                <c:pt idx="367">
                  <c:v>0</c:v>
                </c:pt>
                <c:pt idx="368">
                  <c:v>0</c:v>
                </c:pt>
                <c:pt idx="369">
                  <c:v>1</c:v>
                </c:pt>
                <c:pt idx="370">
                  <c:v>0</c:v>
                </c:pt>
                <c:pt idx="371">
                  <c:v>1</c:v>
                </c:pt>
                <c:pt idx="372">
                  <c:v>0</c:v>
                </c:pt>
                <c:pt idx="373">
                  <c:v>0</c:v>
                </c:pt>
                <c:pt idx="374">
                  <c:v>0</c:v>
                </c:pt>
                <c:pt idx="375">
                  <c:v>0</c:v>
                </c:pt>
                <c:pt idx="376">
                  <c:v>0</c:v>
                </c:pt>
                <c:pt idx="377">
                  <c:v>0</c:v>
                </c:pt>
                <c:pt idx="378">
                  <c:v>0</c:v>
                </c:pt>
                <c:pt idx="379">
                  <c:v>0</c:v>
                </c:pt>
                <c:pt idx="380">
                  <c:v>0</c:v>
                </c:pt>
                <c:pt idx="381">
                  <c:v>0</c:v>
                </c:pt>
                <c:pt idx="382">
                  <c:v>0</c:v>
                </c:pt>
                <c:pt idx="383">
                  <c:v>2</c:v>
                </c:pt>
                <c:pt idx="384">
                  <c:v>0</c:v>
                </c:pt>
                <c:pt idx="385">
                  <c:v>0</c:v>
                </c:pt>
                <c:pt idx="386">
                  <c:v>0</c:v>
                </c:pt>
                <c:pt idx="387">
                  <c:v>0</c:v>
                </c:pt>
                <c:pt idx="388">
                  <c:v>0</c:v>
                </c:pt>
                <c:pt idx="389">
                  <c:v>0</c:v>
                </c:pt>
                <c:pt idx="390">
                  <c:v>0</c:v>
                </c:pt>
                <c:pt idx="391">
                  <c:v>0</c:v>
                </c:pt>
                <c:pt idx="392">
                  <c:v>0</c:v>
                </c:pt>
                <c:pt idx="393">
                  <c:v>0</c:v>
                </c:pt>
                <c:pt idx="394">
                  <c:v>0</c:v>
                </c:pt>
                <c:pt idx="395">
                  <c:v>0</c:v>
                </c:pt>
                <c:pt idx="396">
                  <c:v>1</c:v>
                </c:pt>
                <c:pt idx="397">
                  <c:v>0</c:v>
                </c:pt>
                <c:pt idx="398">
                  <c:v>0</c:v>
                </c:pt>
                <c:pt idx="399">
                  <c:v>0</c:v>
                </c:pt>
                <c:pt idx="400">
                  <c:v>0</c:v>
                </c:pt>
                <c:pt idx="401">
                  <c:v>1</c:v>
                </c:pt>
                <c:pt idx="402">
                  <c:v>0</c:v>
                </c:pt>
                <c:pt idx="403">
                  <c:v>0</c:v>
                </c:pt>
                <c:pt idx="404">
                  <c:v>0</c:v>
                </c:pt>
                <c:pt idx="405">
                  <c:v>0</c:v>
                </c:pt>
                <c:pt idx="406">
                  <c:v>0</c:v>
                </c:pt>
                <c:pt idx="407">
                  <c:v>0</c:v>
                </c:pt>
                <c:pt idx="408">
                  <c:v>0</c:v>
                </c:pt>
                <c:pt idx="409">
                  <c:v>0</c:v>
                </c:pt>
                <c:pt idx="410">
                  <c:v>0</c:v>
                </c:pt>
                <c:pt idx="411">
                  <c:v>0</c:v>
                </c:pt>
                <c:pt idx="412">
                  <c:v>0</c:v>
                </c:pt>
                <c:pt idx="413">
                  <c:v>1</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1</c:v>
                </c:pt>
                <c:pt idx="428">
                  <c:v>1</c:v>
                </c:pt>
                <c:pt idx="429">
                  <c:v>0</c:v>
                </c:pt>
                <c:pt idx="430">
                  <c:v>0</c:v>
                </c:pt>
                <c:pt idx="431">
                  <c:v>0</c:v>
                </c:pt>
                <c:pt idx="432">
                  <c:v>0</c:v>
                </c:pt>
                <c:pt idx="433">
                  <c:v>0</c:v>
                </c:pt>
                <c:pt idx="434">
                  <c:v>0</c:v>
                </c:pt>
                <c:pt idx="435">
                  <c:v>0</c:v>
                </c:pt>
                <c:pt idx="436">
                  <c:v>1</c:v>
                </c:pt>
                <c:pt idx="437">
                  <c:v>0</c:v>
                </c:pt>
                <c:pt idx="438">
                  <c:v>0</c:v>
                </c:pt>
                <c:pt idx="439">
                  <c:v>0</c:v>
                </c:pt>
                <c:pt idx="440">
                  <c:v>0</c:v>
                </c:pt>
                <c:pt idx="441">
                  <c:v>1</c:v>
                </c:pt>
                <c:pt idx="442">
                  <c:v>1</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1</c:v>
                </c:pt>
                <c:pt idx="458">
                  <c:v>0</c:v>
                </c:pt>
                <c:pt idx="459">
                  <c:v>1</c:v>
                </c:pt>
                <c:pt idx="460">
                  <c:v>0</c:v>
                </c:pt>
                <c:pt idx="461">
                  <c:v>0</c:v>
                </c:pt>
                <c:pt idx="462">
                  <c:v>0</c:v>
                </c:pt>
                <c:pt idx="463">
                  <c:v>0</c:v>
                </c:pt>
                <c:pt idx="464">
                  <c:v>0</c:v>
                </c:pt>
                <c:pt idx="465">
                  <c:v>0</c:v>
                </c:pt>
                <c:pt idx="466">
                  <c:v>1</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1</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numCache>
            </c:numRef>
          </c:val>
          <c:extLst>
            <c:ext xmlns:c16="http://schemas.microsoft.com/office/drawing/2014/chart" uri="{C3380CC4-5D6E-409C-BE32-E72D297353CC}">
              <c16:uniqueId val="{00000000-C48B-9A4A-BD79-7FB9A929657F}"/>
            </c:ext>
          </c:extLst>
        </c:ser>
        <c:dLbls>
          <c:showLegendKey val="0"/>
          <c:showVal val="0"/>
          <c:showCatName val="0"/>
          <c:showSerName val="0"/>
          <c:showPercent val="0"/>
          <c:showBubbleSize val="0"/>
        </c:dLbls>
        <c:gapWidth val="0"/>
        <c:axId val="1201417328"/>
        <c:axId val="1201423856"/>
      </c:barChart>
      <c:catAx>
        <c:axId val="1201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23856"/>
        <c:crosses val="autoZero"/>
        <c:auto val="1"/>
        <c:lblAlgn val="ctr"/>
        <c:lblOffset val="100"/>
        <c:noMultiLvlLbl val="0"/>
      </c:catAx>
      <c:valAx>
        <c:axId val="120142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1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400"/>
              <a:t>Time Resolution (Zoomed</a:t>
            </a:r>
            <a:r>
              <a:rPr lang="en-US" sz="1400" baseline="0"/>
              <a:t> out)</a:t>
            </a:r>
            <a:endParaRPr lang="en-US" sz="1400"/>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'Time res zoomed out'!$B$1</c:f>
              <c:strCache>
                <c:ptCount val="1"/>
                <c:pt idx="0">
                  <c:v>Frequency</c:v>
                </c:pt>
              </c:strCache>
            </c:strRef>
          </c:tx>
          <c:spPr>
            <a:solidFill>
              <a:schemeClr val="accent1"/>
            </a:solidFill>
            <a:ln>
              <a:noFill/>
            </a:ln>
            <a:effectLst/>
          </c:spPr>
          <c:invertIfNegative val="0"/>
          <c:cat>
            <c:strRef>
              <c:f>'Time res zoomed out'!$A$2:$A$73</c:f>
              <c:strCache>
                <c:ptCount val="72"/>
                <c:pt idx="0">
                  <c:v>-200</c:v>
                </c:pt>
                <c:pt idx="1">
                  <c:v>-190</c:v>
                </c:pt>
                <c:pt idx="2">
                  <c:v>-180</c:v>
                </c:pt>
                <c:pt idx="3">
                  <c:v>-170</c:v>
                </c:pt>
                <c:pt idx="4">
                  <c:v>-160</c:v>
                </c:pt>
                <c:pt idx="5">
                  <c:v>-150</c:v>
                </c:pt>
                <c:pt idx="6">
                  <c:v>-140</c:v>
                </c:pt>
                <c:pt idx="7">
                  <c:v>-130</c:v>
                </c:pt>
                <c:pt idx="8">
                  <c:v>-120</c:v>
                </c:pt>
                <c:pt idx="9">
                  <c:v>-110</c:v>
                </c:pt>
                <c:pt idx="10">
                  <c:v>-100</c:v>
                </c:pt>
                <c:pt idx="11">
                  <c:v>-90</c:v>
                </c:pt>
                <c:pt idx="12">
                  <c:v>-80</c:v>
                </c:pt>
                <c:pt idx="13">
                  <c:v>-70</c:v>
                </c:pt>
                <c:pt idx="14">
                  <c:v>-60</c:v>
                </c:pt>
                <c:pt idx="15">
                  <c:v>-50</c:v>
                </c:pt>
                <c:pt idx="16">
                  <c:v>-40</c:v>
                </c:pt>
                <c:pt idx="17">
                  <c:v>-30</c:v>
                </c:pt>
                <c:pt idx="18">
                  <c:v>-20</c:v>
                </c:pt>
                <c:pt idx="19">
                  <c:v>-10</c:v>
                </c:pt>
                <c:pt idx="20">
                  <c:v>0</c:v>
                </c:pt>
                <c:pt idx="21">
                  <c:v>10</c:v>
                </c:pt>
                <c:pt idx="22">
                  <c:v>20</c:v>
                </c:pt>
                <c:pt idx="23">
                  <c:v>30</c:v>
                </c:pt>
                <c:pt idx="24">
                  <c:v>40</c:v>
                </c:pt>
                <c:pt idx="25">
                  <c:v>50</c:v>
                </c:pt>
                <c:pt idx="26">
                  <c:v>60</c:v>
                </c:pt>
                <c:pt idx="27">
                  <c:v>70</c:v>
                </c:pt>
                <c:pt idx="28">
                  <c:v>80</c:v>
                </c:pt>
                <c:pt idx="29">
                  <c:v>90</c:v>
                </c:pt>
                <c:pt idx="30">
                  <c:v>100</c:v>
                </c:pt>
                <c:pt idx="31">
                  <c:v>110</c:v>
                </c:pt>
                <c:pt idx="32">
                  <c:v>120</c:v>
                </c:pt>
                <c:pt idx="33">
                  <c:v>130</c:v>
                </c:pt>
                <c:pt idx="34">
                  <c:v>140</c:v>
                </c:pt>
                <c:pt idx="35">
                  <c:v>150</c:v>
                </c:pt>
                <c:pt idx="36">
                  <c:v>160</c:v>
                </c:pt>
                <c:pt idx="37">
                  <c:v>170</c:v>
                </c:pt>
                <c:pt idx="38">
                  <c:v>180</c:v>
                </c:pt>
                <c:pt idx="39">
                  <c:v>190</c:v>
                </c:pt>
                <c:pt idx="40">
                  <c:v>200</c:v>
                </c:pt>
                <c:pt idx="41">
                  <c:v>210</c:v>
                </c:pt>
                <c:pt idx="42">
                  <c:v>220</c:v>
                </c:pt>
                <c:pt idx="43">
                  <c:v>230</c:v>
                </c:pt>
                <c:pt idx="44">
                  <c:v>240</c:v>
                </c:pt>
                <c:pt idx="45">
                  <c:v>250</c:v>
                </c:pt>
                <c:pt idx="46">
                  <c:v>260</c:v>
                </c:pt>
                <c:pt idx="47">
                  <c:v>270</c:v>
                </c:pt>
                <c:pt idx="48">
                  <c:v>280</c:v>
                </c:pt>
                <c:pt idx="49">
                  <c:v>290</c:v>
                </c:pt>
                <c:pt idx="50">
                  <c:v>300</c:v>
                </c:pt>
                <c:pt idx="51">
                  <c:v>310</c:v>
                </c:pt>
                <c:pt idx="52">
                  <c:v>320</c:v>
                </c:pt>
                <c:pt idx="53">
                  <c:v>330</c:v>
                </c:pt>
                <c:pt idx="54">
                  <c:v>340</c:v>
                </c:pt>
                <c:pt idx="55">
                  <c:v>350</c:v>
                </c:pt>
                <c:pt idx="56">
                  <c:v>360</c:v>
                </c:pt>
                <c:pt idx="57">
                  <c:v>370</c:v>
                </c:pt>
                <c:pt idx="58">
                  <c:v>380</c:v>
                </c:pt>
                <c:pt idx="59">
                  <c:v>390</c:v>
                </c:pt>
                <c:pt idx="60">
                  <c:v>400</c:v>
                </c:pt>
                <c:pt idx="61">
                  <c:v>410</c:v>
                </c:pt>
                <c:pt idx="62">
                  <c:v>420</c:v>
                </c:pt>
                <c:pt idx="63">
                  <c:v>430</c:v>
                </c:pt>
                <c:pt idx="64">
                  <c:v>440</c:v>
                </c:pt>
                <c:pt idx="65">
                  <c:v>450</c:v>
                </c:pt>
                <c:pt idx="66">
                  <c:v>460</c:v>
                </c:pt>
                <c:pt idx="67">
                  <c:v>470</c:v>
                </c:pt>
                <c:pt idx="68">
                  <c:v>480</c:v>
                </c:pt>
                <c:pt idx="69">
                  <c:v>490</c:v>
                </c:pt>
                <c:pt idx="70">
                  <c:v>500</c:v>
                </c:pt>
                <c:pt idx="71">
                  <c:v>More</c:v>
                </c:pt>
              </c:strCache>
            </c:strRef>
          </c:cat>
          <c:val>
            <c:numRef>
              <c:f>'Time res zoomed out'!$B$2:$B$73</c:f>
              <c:numCache>
                <c:formatCode>General</c:formatCode>
                <c:ptCount val="72"/>
                <c:pt idx="0">
                  <c:v>0</c:v>
                </c:pt>
                <c:pt idx="1">
                  <c:v>0</c:v>
                </c:pt>
                <c:pt idx="2">
                  <c:v>0</c:v>
                </c:pt>
                <c:pt idx="3">
                  <c:v>0</c:v>
                </c:pt>
                <c:pt idx="4">
                  <c:v>1</c:v>
                </c:pt>
                <c:pt idx="5">
                  <c:v>0</c:v>
                </c:pt>
                <c:pt idx="6">
                  <c:v>0</c:v>
                </c:pt>
                <c:pt idx="7">
                  <c:v>1</c:v>
                </c:pt>
                <c:pt idx="8">
                  <c:v>0</c:v>
                </c:pt>
                <c:pt idx="9">
                  <c:v>0</c:v>
                </c:pt>
                <c:pt idx="10">
                  <c:v>0</c:v>
                </c:pt>
                <c:pt idx="11">
                  <c:v>0</c:v>
                </c:pt>
                <c:pt idx="12">
                  <c:v>0</c:v>
                </c:pt>
                <c:pt idx="13">
                  <c:v>0</c:v>
                </c:pt>
                <c:pt idx="14">
                  <c:v>0</c:v>
                </c:pt>
                <c:pt idx="15">
                  <c:v>1</c:v>
                </c:pt>
                <c:pt idx="16">
                  <c:v>0</c:v>
                </c:pt>
                <c:pt idx="17">
                  <c:v>0</c:v>
                </c:pt>
                <c:pt idx="18">
                  <c:v>0</c:v>
                </c:pt>
                <c:pt idx="19">
                  <c:v>0</c:v>
                </c:pt>
                <c:pt idx="20">
                  <c:v>1</c:v>
                </c:pt>
                <c:pt idx="21">
                  <c:v>0</c:v>
                </c:pt>
                <c:pt idx="22">
                  <c:v>0</c:v>
                </c:pt>
                <c:pt idx="23">
                  <c:v>0</c:v>
                </c:pt>
                <c:pt idx="24">
                  <c:v>3</c:v>
                </c:pt>
                <c:pt idx="25">
                  <c:v>3</c:v>
                </c:pt>
                <c:pt idx="26">
                  <c:v>4</c:v>
                </c:pt>
                <c:pt idx="27">
                  <c:v>2</c:v>
                </c:pt>
                <c:pt idx="28">
                  <c:v>7</c:v>
                </c:pt>
                <c:pt idx="29">
                  <c:v>4</c:v>
                </c:pt>
                <c:pt idx="30">
                  <c:v>12</c:v>
                </c:pt>
                <c:pt idx="31">
                  <c:v>10</c:v>
                </c:pt>
                <c:pt idx="32">
                  <c:v>20</c:v>
                </c:pt>
                <c:pt idx="33">
                  <c:v>26</c:v>
                </c:pt>
                <c:pt idx="34">
                  <c:v>45</c:v>
                </c:pt>
                <c:pt idx="35">
                  <c:v>165</c:v>
                </c:pt>
                <c:pt idx="36">
                  <c:v>673</c:v>
                </c:pt>
                <c:pt idx="37">
                  <c:v>1186</c:v>
                </c:pt>
                <c:pt idx="38">
                  <c:v>821</c:v>
                </c:pt>
                <c:pt idx="39">
                  <c:v>311</c:v>
                </c:pt>
                <c:pt idx="40">
                  <c:v>158</c:v>
                </c:pt>
                <c:pt idx="41">
                  <c:v>61</c:v>
                </c:pt>
                <c:pt idx="42">
                  <c:v>46</c:v>
                </c:pt>
                <c:pt idx="43">
                  <c:v>24</c:v>
                </c:pt>
                <c:pt idx="44">
                  <c:v>19</c:v>
                </c:pt>
                <c:pt idx="45">
                  <c:v>14</c:v>
                </c:pt>
                <c:pt idx="46">
                  <c:v>11</c:v>
                </c:pt>
                <c:pt idx="47">
                  <c:v>11</c:v>
                </c:pt>
                <c:pt idx="48">
                  <c:v>9</c:v>
                </c:pt>
                <c:pt idx="49">
                  <c:v>4</c:v>
                </c:pt>
                <c:pt idx="50">
                  <c:v>4</c:v>
                </c:pt>
                <c:pt idx="51">
                  <c:v>2</c:v>
                </c:pt>
                <c:pt idx="52">
                  <c:v>2</c:v>
                </c:pt>
                <c:pt idx="53">
                  <c:v>1</c:v>
                </c:pt>
                <c:pt idx="54">
                  <c:v>0</c:v>
                </c:pt>
                <c:pt idx="55">
                  <c:v>2</c:v>
                </c:pt>
                <c:pt idx="56">
                  <c:v>1</c:v>
                </c:pt>
                <c:pt idx="57">
                  <c:v>0</c:v>
                </c:pt>
                <c:pt idx="58">
                  <c:v>1</c:v>
                </c:pt>
                <c:pt idx="59">
                  <c:v>0</c:v>
                </c:pt>
                <c:pt idx="60">
                  <c:v>0</c:v>
                </c:pt>
                <c:pt idx="61">
                  <c:v>1</c:v>
                </c:pt>
                <c:pt idx="62">
                  <c:v>0</c:v>
                </c:pt>
                <c:pt idx="63">
                  <c:v>1</c:v>
                </c:pt>
                <c:pt idx="64">
                  <c:v>0</c:v>
                </c:pt>
                <c:pt idx="65">
                  <c:v>0</c:v>
                </c:pt>
                <c:pt idx="66">
                  <c:v>0</c:v>
                </c:pt>
                <c:pt idx="67">
                  <c:v>0</c:v>
                </c:pt>
                <c:pt idx="68">
                  <c:v>0</c:v>
                </c:pt>
                <c:pt idx="69">
                  <c:v>0</c:v>
                </c:pt>
                <c:pt idx="70">
                  <c:v>0</c:v>
                </c:pt>
                <c:pt idx="71">
                  <c:v>1</c:v>
                </c:pt>
              </c:numCache>
            </c:numRef>
          </c:val>
          <c:extLst>
            <c:ext xmlns:c16="http://schemas.microsoft.com/office/drawing/2014/chart" uri="{C3380CC4-5D6E-409C-BE32-E72D297353CC}">
              <c16:uniqueId val="{00000000-9088-CF46-9AA3-CCE2BE39C53B}"/>
            </c:ext>
          </c:extLst>
        </c:ser>
        <c:dLbls>
          <c:showLegendKey val="0"/>
          <c:showVal val="0"/>
          <c:showCatName val="0"/>
          <c:showSerName val="0"/>
          <c:showPercent val="0"/>
          <c:showBubbleSize val="0"/>
        </c:dLbls>
        <c:gapWidth val="0"/>
        <c:axId val="1226004944"/>
        <c:axId val="1226001680"/>
      </c:barChart>
      <c:catAx>
        <c:axId val="1226004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channels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01680"/>
        <c:crosses val="autoZero"/>
        <c:auto val="1"/>
        <c:lblAlgn val="ctr"/>
        <c:lblOffset val="100"/>
        <c:noMultiLvlLbl val="0"/>
      </c:catAx>
      <c:valAx>
        <c:axId val="122600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0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600" baseline="0"/>
              <a:t>Time Resolution (Zoomed in)</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'Time res. zoomed in'!$B$1</c:f>
              <c:strCache>
                <c:ptCount val="1"/>
                <c:pt idx="0">
                  <c:v>Frequency</c:v>
                </c:pt>
              </c:strCache>
            </c:strRef>
          </c:tx>
          <c:spPr>
            <a:solidFill>
              <a:schemeClr val="accent1"/>
            </a:solidFill>
            <a:ln>
              <a:noFill/>
            </a:ln>
            <a:effectLst/>
          </c:spPr>
          <c:invertIfNegative val="0"/>
          <c:cat>
            <c:numRef>
              <c:f>'Time res. zoomed in'!$A$2:$A$288</c:f>
              <c:numCache>
                <c:formatCode>General</c:formatCode>
                <c:ptCount val="287"/>
                <c:pt idx="0">
                  <c:v>40</c:v>
                </c:pt>
                <c:pt idx="1">
                  <c:v>41</c:v>
                </c:pt>
                <c:pt idx="2">
                  <c:v>42</c:v>
                </c:pt>
                <c:pt idx="3">
                  <c:v>43</c:v>
                </c:pt>
                <c:pt idx="4">
                  <c:v>44</c:v>
                </c:pt>
                <c:pt idx="5">
                  <c:v>45</c:v>
                </c:pt>
                <c:pt idx="6">
                  <c:v>46</c:v>
                </c:pt>
                <c:pt idx="7">
                  <c:v>47</c:v>
                </c:pt>
                <c:pt idx="8">
                  <c:v>48</c:v>
                </c:pt>
                <c:pt idx="9">
                  <c:v>49</c:v>
                </c:pt>
                <c:pt idx="10">
                  <c:v>50</c:v>
                </c:pt>
                <c:pt idx="11">
                  <c:v>51</c:v>
                </c:pt>
                <c:pt idx="12">
                  <c:v>52</c:v>
                </c:pt>
                <c:pt idx="13">
                  <c:v>53</c:v>
                </c:pt>
                <c:pt idx="14">
                  <c:v>54</c:v>
                </c:pt>
                <c:pt idx="15">
                  <c:v>55</c:v>
                </c:pt>
                <c:pt idx="16">
                  <c:v>56</c:v>
                </c:pt>
                <c:pt idx="17">
                  <c:v>57</c:v>
                </c:pt>
                <c:pt idx="18">
                  <c:v>58</c:v>
                </c:pt>
                <c:pt idx="19">
                  <c:v>59</c:v>
                </c:pt>
                <c:pt idx="20">
                  <c:v>60</c:v>
                </c:pt>
                <c:pt idx="21">
                  <c:v>61</c:v>
                </c:pt>
                <c:pt idx="22">
                  <c:v>62</c:v>
                </c:pt>
                <c:pt idx="23">
                  <c:v>63</c:v>
                </c:pt>
                <c:pt idx="24">
                  <c:v>64</c:v>
                </c:pt>
                <c:pt idx="25">
                  <c:v>65</c:v>
                </c:pt>
                <c:pt idx="26">
                  <c:v>66</c:v>
                </c:pt>
                <c:pt idx="27">
                  <c:v>67</c:v>
                </c:pt>
                <c:pt idx="28">
                  <c:v>68</c:v>
                </c:pt>
                <c:pt idx="29">
                  <c:v>69</c:v>
                </c:pt>
                <c:pt idx="30">
                  <c:v>70</c:v>
                </c:pt>
                <c:pt idx="31">
                  <c:v>71</c:v>
                </c:pt>
                <c:pt idx="32">
                  <c:v>72</c:v>
                </c:pt>
                <c:pt idx="33">
                  <c:v>73</c:v>
                </c:pt>
                <c:pt idx="34">
                  <c:v>74</c:v>
                </c:pt>
                <c:pt idx="35">
                  <c:v>75</c:v>
                </c:pt>
                <c:pt idx="36">
                  <c:v>76</c:v>
                </c:pt>
                <c:pt idx="37">
                  <c:v>77</c:v>
                </c:pt>
                <c:pt idx="38">
                  <c:v>78</c:v>
                </c:pt>
                <c:pt idx="39">
                  <c:v>79</c:v>
                </c:pt>
                <c:pt idx="40">
                  <c:v>80</c:v>
                </c:pt>
                <c:pt idx="41">
                  <c:v>81</c:v>
                </c:pt>
                <c:pt idx="42">
                  <c:v>82</c:v>
                </c:pt>
                <c:pt idx="43">
                  <c:v>83</c:v>
                </c:pt>
                <c:pt idx="44">
                  <c:v>84</c:v>
                </c:pt>
                <c:pt idx="45">
                  <c:v>85</c:v>
                </c:pt>
                <c:pt idx="46">
                  <c:v>86</c:v>
                </c:pt>
                <c:pt idx="47">
                  <c:v>87</c:v>
                </c:pt>
                <c:pt idx="48">
                  <c:v>88</c:v>
                </c:pt>
                <c:pt idx="49">
                  <c:v>89</c:v>
                </c:pt>
                <c:pt idx="50">
                  <c:v>90</c:v>
                </c:pt>
                <c:pt idx="51">
                  <c:v>91</c:v>
                </c:pt>
                <c:pt idx="52">
                  <c:v>92</c:v>
                </c:pt>
                <c:pt idx="53">
                  <c:v>93</c:v>
                </c:pt>
                <c:pt idx="54">
                  <c:v>94</c:v>
                </c:pt>
                <c:pt idx="55">
                  <c:v>95</c:v>
                </c:pt>
                <c:pt idx="56">
                  <c:v>96</c:v>
                </c:pt>
                <c:pt idx="57">
                  <c:v>97</c:v>
                </c:pt>
                <c:pt idx="58">
                  <c:v>98</c:v>
                </c:pt>
                <c:pt idx="59">
                  <c:v>99</c:v>
                </c:pt>
                <c:pt idx="60">
                  <c:v>100</c:v>
                </c:pt>
                <c:pt idx="61">
                  <c:v>101</c:v>
                </c:pt>
                <c:pt idx="62">
                  <c:v>102</c:v>
                </c:pt>
                <c:pt idx="63">
                  <c:v>103</c:v>
                </c:pt>
                <c:pt idx="64">
                  <c:v>104</c:v>
                </c:pt>
                <c:pt idx="65">
                  <c:v>105</c:v>
                </c:pt>
                <c:pt idx="66">
                  <c:v>106</c:v>
                </c:pt>
                <c:pt idx="67">
                  <c:v>107</c:v>
                </c:pt>
                <c:pt idx="68">
                  <c:v>108</c:v>
                </c:pt>
                <c:pt idx="69">
                  <c:v>109</c:v>
                </c:pt>
                <c:pt idx="70">
                  <c:v>110</c:v>
                </c:pt>
                <c:pt idx="71">
                  <c:v>111</c:v>
                </c:pt>
                <c:pt idx="72">
                  <c:v>112</c:v>
                </c:pt>
                <c:pt idx="73">
                  <c:v>113</c:v>
                </c:pt>
                <c:pt idx="74">
                  <c:v>114</c:v>
                </c:pt>
                <c:pt idx="75">
                  <c:v>115</c:v>
                </c:pt>
                <c:pt idx="76">
                  <c:v>116</c:v>
                </c:pt>
                <c:pt idx="77">
                  <c:v>117</c:v>
                </c:pt>
                <c:pt idx="78">
                  <c:v>118</c:v>
                </c:pt>
                <c:pt idx="79">
                  <c:v>119</c:v>
                </c:pt>
                <c:pt idx="80">
                  <c:v>120</c:v>
                </c:pt>
                <c:pt idx="81">
                  <c:v>121</c:v>
                </c:pt>
                <c:pt idx="82">
                  <c:v>122</c:v>
                </c:pt>
                <c:pt idx="83">
                  <c:v>123</c:v>
                </c:pt>
                <c:pt idx="84">
                  <c:v>124</c:v>
                </c:pt>
                <c:pt idx="85">
                  <c:v>125</c:v>
                </c:pt>
                <c:pt idx="86">
                  <c:v>126</c:v>
                </c:pt>
                <c:pt idx="87">
                  <c:v>127</c:v>
                </c:pt>
                <c:pt idx="88">
                  <c:v>128</c:v>
                </c:pt>
                <c:pt idx="89">
                  <c:v>129</c:v>
                </c:pt>
                <c:pt idx="90">
                  <c:v>130</c:v>
                </c:pt>
                <c:pt idx="91">
                  <c:v>131</c:v>
                </c:pt>
                <c:pt idx="92">
                  <c:v>132</c:v>
                </c:pt>
                <c:pt idx="93">
                  <c:v>133</c:v>
                </c:pt>
                <c:pt idx="94">
                  <c:v>134</c:v>
                </c:pt>
                <c:pt idx="95">
                  <c:v>135</c:v>
                </c:pt>
                <c:pt idx="96">
                  <c:v>136</c:v>
                </c:pt>
                <c:pt idx="97">
                  <c:v>137</c:v>
                </c:pt>
                <c:pt idx="98">
                  <c:v>138</c:v>
                </c:pt>
                <c:pt idx="99">
                  <c:v>139</c:v>
                </c:pt>
                <c:pt idx="100">
                  <c:v>140</c:v>
                </c:pt>
                <c:pt idx="101">
                  <c:v>141</c:v>
                </c:pt>
                <c:pt idx="102">
                  <c:v>142</c:v>
                </c:pt>
                <c:pt idx="103">
                  <c:v>143</c:v>
                </c:pt>
                <c:pt idx="104">
                  <c:v>144</c:v>
                </c:pt>
                <c:pt idx="105">
                  <c:v>145</c:v>
                </c:pt>
                <c:pt idx="106">
                  <c:v>146</c:v>
                </c:pt>
                <c:pt idx="107">
                  <c:v>147</c:v>
                </c:pt>
                <c:pt idx="108">
                  <c:v>148</c:v>
                </c:pt>
                <c:pt idx="109">
                  <c:v>149</c:v>
                </c:pt>
                <c:pt idx="110">
                  <c:v>150</c:v>
                </c:pt>
                <c:pt idx="111">
                  <c:v>151</c:v>
                </c:pt>
                <c:pt idx="112">
                  <c:v>152</c:v>
                </c:pt>
                <c:pt idx="113">
                  <c:v>153</c:v>
                </c:pt>
                <c:pt idx="114">
                  <c:v>154</c:v>
                </c:pt>
                <c:pt idx="115">
                  <c:v>155</c:v>
                </c:pt>
                <c:pt idx="116">
                  <c:v>156</c:v>
                </c:pt>
                <c:pt idx="117">
                  <c:v>157</c:v>
                </c:pt>
                <c:pt idx="118">
                  <c:v>158</c:v>
                </c:pt>
                <c:pt idx="119">
                  <c:v>159</c:v>
                </c:pt>
                <c:pt idx="120">
                  <c:v>160</c:v>
                </c:pt>
                <c:pt idx="121">
                  <c:v>161</c:v>
                </c:pt>
                <c:pt idx="122">
                  <c:v>162</c:v>
                </c:pt>
                <c:pt idx="123">
                  <c:v>163</c:v>
                </c:pt>
                <c:pt idx="124">
                  <c:v>164</c:v>
                </c:pt>
                <c:pt idx="125">
                  <c:v>165</c:v>
                </c:pt>
                <c:pt idx="126">
                  <c:v>166</c:v>
                </c:pt>
                <c:pt idx="127">
                  <c:v>167</c:v>
                </c:pt>
                <c:pt idx="128">
                  <c:v>168</c:v>
                </c:pt>
                <c:pt idx="129">
                  <c:v>169</c:v>
                </c:pt>
                <c:pt idx="130">
                  <c:v>170</c:v>
                </c:pt>
                <c:pt idx="131">
                  <c:v>171</c:v>
                </c:pt>
                <c:pt idx="132">
                  <c:v>172</c:v>
                </c:pt>
                <c:pt idx="133">
                  <c:v>173</c:v>
                </c:pt>
                <c:pt idx="134">
                  <c:v>174</c:v>
                </c:pt>
                <c:pt idx="135">
                  <c:v>175</c:v>
                </c:pt>
                <c:pt idx="136">
                  <c:v>176</c:v>
                </c:pt>
                <c:pt idx="137">
                  <c:v>177</c:v>
                </c:pt>
                <c:pt idx="138">
                  <c:v>178</c:v>
                </c:pt>
                <c:pt idx="139">
                  <c:v>179</c:v>
                </c:pt>
                <c:pt idx="140">
                  <c:v>180</c:v>
                </c:pt>
                <c:pt idx="141">
                  <c:v>181</c:v>
                </c:pt>
                <c:pt idx="142">
                  <c:v>182</c:v>
                </c:pt>
                <c:pt idx="143">
                  <c:v>183</c:v>
                </c:pt>
                <c:pt idx="144">
                  <c:v>184</c:v>
                </c:pt>
                <c:pt idx="145">
                  <c:v>185</c:v>
                </c:pt>
                <c:pt idx="146">
                  <c:v>186</c:v>
                </c:pt>
                <c:pt idx="147">
                  <c:v>187</c:v>
                </c:pt>
                <c:pt idx="148">
                  <c:v>188</c:v>
                </c:pt>
                <c:pt idx="149">
                  <c:v>189</c:v>
                </c:pt>
                <c:pt idx="150">
                  <c:v>190</c:v>
                </c:pt>
                <c:pt idx="151">
                  <c:v>191</c:v>
                </c:pt>
                <c:pt idx="152">
                  <c:v>192</c:v>
                </c:pt>
                <c:pt idx="153">
                  <c:v>193</c:v>
                </c:pt>
                <c:pt idx="154">
                  <c:v>194</c:v>
                </c:pt>
                <c:pt idx="155">
                  <c:v>195</c:v>
                </c:pt>
                <c:pt idx="156">
                  <c:v>196</c:v>
                </c:pt>
                <c:pt idx="157">
                  <c:v>197</c:v>
                </c:pt>
                <c:pt idx="158">
                  <c:v>198</c:v>
                </c:pt>
                <c:pt idx="159">
                  <c:v>199</c:v>
                </c:pt>
                <c:pt idx="160">
                  <c:v>200</c:v>
                </c:pt>
                <c:pt idx="161">
                  <c:v>201</c:v>
                </c:pt>
                <c:pt idx="162">
                  <c:v>202</c:v>
                </c:pt>
                <c:pt idx="163">
                  <c:v>203</c:v>
                </c:pt>
                <c:pt idx="164">
                  <c:v>204</c:v>
                </c:pt>
                <c:pt idx="165">
                  <c:v>205</c:v>
                </c:pt>
                <c:pt idx="166">
                  <c:v>206</c:v>
                </c:pt>
                <c:pt idx="167">
                  <c:v>207</c:v>
                </c:pt>
                <c:pt idx="168">
                  <c:v>208</c:v>
                </c:pt>
                <c:pt idx="169">
                  <c:v>209</c:v>
                </c:pt>
                <c:pt idx="170">
                  <c:v>210</c:v>
                </c:pt>
                <c:pt idx="171">
                  <c:v>211</c:v>
                </c:pt>
                <c:pt idx="172">
                  <c:v>212</c:v>
                </c:pt>
                <c:pt idx="173">
                  <c:v>213</c:v>
                </c:pt>
                <c:pt idx="174">
                  <c:v>214</c:v>
                </c:pt>
                <c:pt idx="175">
                  <c:v>215</c:v>
                </c:pt>
                <c:pt idx="176">
                  <c:v>216</c:v>
                </c:pt>
                <c:pt idx="177">
                  <c:v>217</c:v>
                </c:pt>
                <c:pt idx="178">
                  <c:v>218</c:v>
                </c:pt>
                <c:pt idx="179">
                  <c:v>219</c:v>
                </c:pt>
                <c:pt idx="180">
                  <c:v>220</c:v>
                </c:pt>
                <c:pt idx="181">
                  <c:v>221</c:v>
                </c:pt>
                <c:pt idx="182">
                  <c:v>222</c:v>
                </c:pt>
                <c:pt idx="183">
                  <c:v>223</c:v>
                </c:pt>
                <c:pt idx="184">
                  <c:v>224</c:v>
                </c:pt>
                <c:pt idx="185">
                  <c:v>225</c:v>
                </c:pt>
                <c:pt idx="186">
                  <c:v>226</c:v>
                </c:pt>
                <c:pt idx="187">
                  <c:v>227</c:v>
                </c:pt>
                <c:pt idx="188">
                  <c:v>228</c:v>
                </c:pt>
                <c:pt idx="189">
                  <c:v>229</c:v>
                </c:pt>
                <c:pt idx="190">
                  <c:v>230</c:v>
                </c:pt>
                <c:pt idx="191">
                  <c:v>231</c:v>
                </c:pt>
                <c:pt idx="192">
                  <c:v>232</c:v>
                </c:pt>
                <c:pt idx="193">
                  <c:v>233</c:v>
                </c:pt>
                <c:pt idx="194">
                  <c:v>234</c:v>
                </c:pt>
                <c:pt idx="195">
                  <c:v>235</c:v>
                </c:pt>
                <c:pt idx="196">
                  <c:v>236</c:v>
                </c:pt>
                <c:pt idx="197">
                  <c:v>237</c:v>
                </c:pt>
                <c:pt idx="198">
                  <c:v>238</c:v>
                </c:pt>
                <c:pt idx="199">
                  <c:v>239</c:v>
                </c:pt>
                <c:pt idx="200">
                  <c:v>240</c:v>
                </c:pt>
                <c:pt idx="201">
                  <c:v>241</c:v>
                </c:pt>
                <c:pt idx="202">
                  <c:v>242</c:v>
                </c:pt>
                <c:pt idx="203">
                  <c:v>243</c:v>
                </c:pt>
                <c:pt idx="204">
                  <c:v>244</c:v>
                </c:pt>
                <c:pt idx="205">
                  <c:v>245</c:v>
                </c:pt>
                <c:pt idx="206">
                  <c:v>246</c:v>
                </c:pt>
                <c:pt idx="207">
                  <c:v>247</c:v>
                </c:pt>
                <c:pt idx="208">
                  <c:v>248</c:v>
                </c:pt>
                <c:pt idx="209">
                  <c:v>249</c:v>
                </c:pt>
                <c:pt idx="210">
                  <c:v>250</c:v>
                </c:pt>
                <c:pt idx="211">
                  <c:v>251</c:v>
                </c:pt>
                <c:pt idx="212">
                  <c:v>252</c:v>
                </c:pt>
                <c:pt idx="213">
                  <c:v>253</c:v>
                </c:pt>
                <c:pt idx="214">
                  <c:v>254</c:v>
                </c:pt>
                <c:pt idx="215">
                  <c:v>255</c:v>
                </c:pt>
                <c:pt idx="216">
                  <c:v>256</c:v>
                </c:pt>
                <c:pt idx="217">
                  <c:v>257</c:v>
                </c:pt>
                <c:pt idx="218">
                  <c:v>258</c:v>
                </c:pt>
                <c:pt idx="219">
                  <c:v>259</c:v>
                </c:pt>
                <c:pt idx="220">
                  <c:v>260</c:v>
                </c:pt>
                <c:pt idx="221">
                  <c:v>261</c:v>
                </c:pt>
                <c:pt idx="222">
                  <c:v>262</c:v>
                </c:pt>
                <c:pt idx="223">
                  <c:v>263</c:v>
                </c:pt>
                <c:pt idx="224">
                  <c:v>264</c:v>
                </c:pt>
                <c:pt idx="225">
                  <c:v>265</c:v>
                </c:pt>
                <c:pt idx="226">
                  <c:v>266</c:v>
                </c:pt>
                <c:pt idx="227">
                  <c:v>267</c:v>
                </c:pt>
                <c:pt idx="228">
                  <c:v>268</c:v>
                </c:pt>
                <c:pt idx="229">
                  <c:v>269</c:v>
                </c:pt>
                <c:pt idx="230">
                  <c:v>270</c:v>
                </c:pt>
                <c:pt idx="231">
                  <c:v>271</c:v>
                </c:pt>
                <c:pt idx="232">
                  <c:v>272</c:v>
                </c:pt>
                <c:pt idx="233">
                  <c:v>273</c:v>
                </c:pt>
                <c:pt idx="234">
                  <c:v>274</c:v>
                </c:pt>
                <c:pt idx="235">
                  <c:v>275</c:v>
                </c:pt>
                <c:pt idx="236">
                  <c:v>276</c:v>
                </c:pt>
                <c:pt idx="237">
                  <c:v>277</c:v>
                </c:pt>
                <c:pt idx="238">
                  <c:v>278</c:v>
                </c:pt>
                <c:pt idx="239">
                  <c:v>279</c:v>
                </c:pt>
                <c:pt idx="240">
                  <c:v>280</c:v>
                </c:pt>
                <c:pt idx="241">
                  <c:v>281</c:v>
                </c:pt>
                <c:pt idx="242">
                  <c:v>282</c:v>
                </c:pt>
                <c:pt idx="243">
                  <c:v>283</c:v>
                </c:pt>
                <c:pt idx="244">
                  <c:v>284</c:v>
                </c:pt>
                <c:pt idx="245">
                  <c:v>285</c:v>
                </c:pt>
                <c:pt idx="246">
                  <c:v>286</c:v>
                </c:pt>
                <c:pt idx="247">
                  <c:v>287</c:v>
                </c:pt>
                <c:pt idx="248">
                  <c:v>288</c:v>
                </c:pt>
                <c:pt idx="249">
                  <c:v>289</c:v>
                </c:pt>
                <c:pt idx="250">
                  <c:v>290</c:v>
                </c:pt>
                <c:pt idx="251">
                  <c:v>291</c:v>
                </c:pt>
                <c:pt idx="252">
                  <c:v>292</c:v>
                </c:pt>
                <c:pt idx="253">
                  <c:v>293</c:v>
                </c:pt>
                <c:pt idx="254">
                  <c:v>294</c:v>
                </c:pt>
                <c:pt idx="255">
                  <c:v>295</c:v>
                </c:pt>
                <c:pt idx="256">
                  <c:v>296</c:v>
                </c:pt>
                <c:pt idx="257">
                  <c:v>297</c:v>
                </c:pt>
                <c:pt idx="258">
                  <c:v>298</c:v>
                </c:pt>
                <c:pt idx="259">
                  <c:v>299</c:v>
                </c:pt>
                <c:pt idx="260">
                  <c:v>300</c:v>
                </c:pt>
                <c:pt idx="261">
                  <c:v>301</c:v>
                </c:pt>
                <c:pt idx="262">
                  <c:v>302</c:v>
                </c:pt>
                <c:pt idx="263">
                  <c:v>303</c:v>
                </c:pt>
                <c:pt idx="264">
                  <c:v>304</c:v>
                </c:pt>
                <c:pt idx="265">
                  <c:v>305</c:v>
                </c:pt>
                <c:pt idx="266">
                  <c:v>306</c:v>
                </c:pt>
                <c:pt idx="267">
                  <c:v>307</c:v>
                </c:pt>
                <c:pt idx="268">
                  <c:v>308</c:v>
                </c:pt>
                <c:pt idx="269">
                  <c:v>309</c:v>
                </c:pt>
                <c:pt idx="270">
                  <c:v>310</c:v>
                </c:pt>
                <c:pt idx="271">
                  <c:v>311</c:v>
                </c:pt>
                <c:pt idx="272">
                  <c:v>312</c:v>
                </c:pt>
                <c:pt idx="273">
                  <c:v>313</c:v>
                </c:pt>
                <c:pt idx="274">
                  <c:v>314</c:v>
                </c:pt>
                <c:pt idx="275">
                  <c:v>315</c:v>
                </c:pt>
                <c:pt idx="276">
                  <c:v>316</c:v>
                </c:pt>
                <c:pt idx="277">
                  <c:v>317</c:v>
                </c:pt>
                <c:pt idx="278">
                  <c:v>318</c:v>
                </c:pt>
                <c:pt idx="279">
                  <c:v>319</c:v>
                </c:pt>
                <c:pt idx="280">
                  <c:v>320</c:v>
                </c:pt>
                <c:pt idx="281">
                  <c:v>321</c:v>
                </c:pt>
                <c:pt idx="282">
                  <c:v>322</c:v>
                </c:pt>
                <c:pt idx="283">
                  <c:v>323</c:v>
                </c:pt>
                <c:pt idx="284">
                  <c:v>324</c:v>
                </c:pt>
                <c:pt idx="285">
                  <c:v>325</c:v>
                </c:pt>
              </c:numCache>
            </c:numRef>
          </c:cat>
          <c:val>
            <c:numRef>
              <c:f>'Time res. zoomed in'!$B$2:$B$288</c:f>
              <c:numCache>
                <c:formatCode>General</c:formatCode>
                <c:ptCount val="287"/>
                <c:pt idx="0">
                  <c:v>0</c:v>
                </c:pt>
                <c:pt idx="1">
                  <c:v>0</c:v>
                </c:pt>
                <c:pt idx="2">
                  <c:v>0</c:v>
                </c:pt>
                <c:pt idx="3">
                  <c:v>0</c:v>
                </c:pt>
                <c:pt idx="4">
                  <c:v>2</c:v>
                </c:pt>
                <c:pt idx="5">
                  <c:v>0</c:v>
                </c:pt>
                <c:pt idx="6">
                  <c:v>0</c:v>
                </c:pt>
                <c:pt idx="7">
                  <c:v>0</c:v>
                </c:pt>
                <c:pt idx="8">
                  <c:v>1</c:v>
                </c:pt>
                <c:pt idx="9">
                  <c:v>0</c:v>
                </c:pt>
                <c:pt idx="10">
                  <c:v>0</c:v>
                </c:pt>
                <c:pt idx="11">
                  <c:v>0</c:v>
                </c:pt>
                <c:pt idx="12">
                  <c:v>1</c:v>
                </c:pt>
                <c:pt idx="13">
                  <c:v>1</c:v>
                </c:pt>
                <c:pt idx="14">
                  <c:v>0</c:v>
                </c:pt>
                <c:pt idx="15">
                  <c:v>0</c:v>
                </c:pt>
                <c:pt idx="16">
                  <c:v>0</c:v>
                </c:pt>
                <c:pt idx="17">
                  <c:v>0</c:v>
                </c:pt>
                <c:pt idx="18">
                  <c:v>1</c:v>
                </c:pt>
                <c:pt idx="19">
                  <c:v>1</c:v>
                </c:pt>
                <c:pt idx="20">
                  <c:v>0</c:v>
                </c:pt>
                <c:pt idx="21">
                  <c:v>0</c:v>
                </c:pt>
                <c:pt idx="22">
                  <c:v>0</c:v>
                </c:pt>
                <c:pt idx="23">
                  <c:v>0</c:v>
                </c:pt>
                <c:pt idx="24">
                  <c:v>0</c:v>
                </c:pt>
                <c:pt idx="25">
                  <c:v>0</c:v>
                </c:pt>
                <c:pt idx="26">
                  <c:v>1</c:v>
                </c:pt>
                <c:pt idx="27">
                  <c:v>1</c:v>
                </c:pt>
                <c:pt idx="28">
                  <c:v>0</c:v>
                </c:pt>
                <c:pt idx="29">
                  <c:v>0</c:v>
                </c:pt>
                <c:pt idx="30">
                  <c:v>0</c:v>
                </c:pt>
                <c:pt idx="31">
                  <c:v>1</c:v>
                </c:pt>
                <c:pt idx="32">
                  <c:v>2</c:v>
                </c:pt>
                <c:pt idx="33">
                  <c:v>0</c:v>
                </c:pt>
                <c:pt idx="34">
                  <c:v>0</c:v>
                </c:pt>
                <c:pt idx="35">
                  <c:v>1</c:v>
                </c:pt>
                <c:pt idx="36">
                  <c:v>0</c:v>
                </c:pt>
                <c:pt idx="37">
                  <c:v>0</c:v>
                </c:pt>
                <c:pt idx="38">
                  <c:v>1</c:v>
                </c:pt>
                <c:pt idx="39">
                  <c:v>1</c:v>
                </c:pt>
                <c:pt idx="40">
                  <c:v>1</c:v>
                </c:pt>
                <c:pt idx="41">
                  <c:v>0</c:v>
                </c:pt>
                <c:pt idx="42">
                  <c:v>1</c:v>
                </c:pt>
                <c:pt idx="43">
                  <c:v>0</c:v>
                </c:pt>
                <c:pt idx="44">
                  <c:v>0</c:v>
                </c:pt>
                <c:pt idx="45">
                  <c:v>0</c:v>
                </c:pt>
                <c:pt idx="46">
                  <c:v>0</c:v>
                </c:pt>
                <c:pt idx="47">
                  <c:v>2</c:v>
                </c:pt>
                <c:pt idx="48">
                  <c:v>0</c:v>
                </c:pt>
                <c:pt idx="49">
                  <c:v>0</c:v>
                </c:pt>
                <c:pt idx="50">
                  <c:v>1</c:v>
                </c:pt>
                <c:pt idx="51">
                  <c:v>2</c:v>
                </c:pt>
                <c:pt idx="52">
                  <c:v>0</c:v>
                </c:pt>
                <c:pt idx="53">
                  <c:v>5</c:v>
                </c:pt>
                <c:pt idx="54">
                  <c:v>1</c:v>
                </c:pt>
                <c:pt idx="55">
                  <c:v>1</c:v>
                </c:pt>
                <c:pt idx="56">
                  <c:v>0</c:v>
                </c:pt>
                <c:pt idx="57">
                  <c:v>0</c:v>
                </c:pt>
                <c:pt idx="58">
                  <c:v>2</c:v>
                </c:pt>
                <c:pt idx="59">
                  <c:v>0</c:v>
                </c:pt>
                <c:pt idx="60">
                  <c:v>1</c:v>
                </c:pt>
                <c:pt idx="61">
                  <c:v>3</c:v>
                </c:pt>
                <c:pt idx="62">
                  <c:v>0</c:v>
                </c:pt>
                <c:pt idx="63">
                  <c:v>0</c:v>
                </c:pt>
                <c:pt idx="64">
                  <c:v>3</c:v>
                </c:pt>
                <c:pt idx="65">
                  <c:v>1</c:v>
                </c:pt>
                <c:pt idx="66">
                  <c:v>0</c:v>
                </c:pt>
                <c:pt idx="67">
                  <c:v>0</c:v>
                </c:pt>
                <c:pt idx="68">
                  <c:v>2</c:v>
                </c:pt>
                <c:pt idx="69">
                  <c:v>0</c:v>
                </c:pt>
                <c:pt idx="70">
                  <c:v>1</c:v>
                </c:pt>
                <c:pt idx="71">
                  <c:v>0</c:v>
                </c:pt>
                <c:pt idx="72">
                  <c:v>2</c:v>
                </c:pt>
                <c:pt idx="73">
                  <c:v>0</c:v>
                </c:pt>
                <c:pt idx="74">
                  <c:v>1</c:v>
                </c:pt>
                <c:pt idx="75">
                  <c:v>4</c:v>
                </c:pt>
                <c:pt idx="76">
                  <c:v>2</c:v>
                </c:pt>
                <c:pt idx="77">
                  <c:v>2</c:v>
                </c:pt>
                <c:pt idx="78">
                  <c:v>2</c:v>
                </c:pt>
                <c:pt idx="79">
                  <c:v>4</c:v>
                </c:pt>
                <c:pt idx="80">
                  <c:v>3</c:v>
                </c:pt>
                <c:pt idx="81">
                  <c:v>4</c:v>
                </c:pt>
                <c:pt idx="82">
                  <c:v>1</c:v>
                </c:pt>
                <c:pt idx="83">
                  <c:v>5</c:v>
                </c:pt>
                <c:pt idx="84">
                  <c:v>3</c:v>
                </c:pt>
                <c:pt idx="85">
                  <c:v>1</c:v>
                </c:pt>
                <c:pt idx="86">
                  <c:v>1</c:v>
                </c:pt>
                <c:pt idx="87">
                  <c:v>3</c:v>
                </c:pt>
                <c:pt idx="88">
                  <c:v>3</c:v>
                </c:pt>
                <c:pt idx="89">
                  <c:v>4</c:v>
                </c:pt>
                <c:pt idx="90">
                  <c:v>1</c:v>
                </c:pt>
                <c:pt idx="91">
                  <c:v>3</c:v>
                </c:pt>
                <c:pt idx="92">
                  <c:v>7</c:v>
                </c:pt>
                <c:pt idx="93">
                  <c:v>3</c:v>
                </c:pt>
                <c:pt idx="94">
                  <c:v>3</c:v>
                </c:pt>
                <c:pt idx="95">
                  <c:v>7</c:v>
                </c:pt>
                <c:pt idx="96">
                  <c:v>3</c:v>
                </c:pt>
                <c:pt idx="97">
                  <c:v>5</c:v>
                </c:pt>
                <c:pt idx="98">
                  <c:v>2</c:v>
                </c:pt>
                <c:pt idx="99">
                  <c:v>7</c:v>
                </c:pt>
                <c:pt idx="100">
                  <c:v>5</c:v>
                </c:pt>
                <c:pt idx="101">
                  <c:v>9</c:v>
                </c:pt>
                <c:pt idx="102">
                  <c:v>6</c:v>
                </c:pt>
                <c:pt idx="103">
                  <c:v>6</c:v>
                </c:pt>
                <c:pt idx="104">
                  <c:v>6</c:v>
                </c:pt>
                <c:pt idx="105">
                  <c:v>14</c:v>
                </c:pt>
                <c:pt idx="106">
                  <c:v>15</c:v>
                </c:pt>
                <c:pt idx="107">
                  <c:v>12</c:v>
                </c:pt>
                <c:pt idx="108">
                  <c:v>18</c:v>
                </c:pt>
                <c:pt idx="109">
                  <c:v>38</c:v>
                </c:pt>
                <c:pt idx="110">
                  <c:v>41</c:v>
                </c:pt>
                <c:pt idx="111">
                  <c:v>34</c:v>
                </c:pt>
                <c:pt idx="112">
                  <c:v>45</c:v>
                </c:pt>
                <c:pt idx="113">
                  <c:v>44</c:v>
                </c:pt>
                <c:pt idx="114">
                  <c:v>59</c:v>
                </c:pt>
                <c:pt idx="115">
                  <c:v>62</c:v>
                </c:pt>
                <c:pt idx="116">
                  <c:v>68</c:v>
                </c:pt>
                <c:pt idx="117">
                  <c:v>63</c:v>
                </c:pt>
                <c:pt idx="118">
                  <c:v>97</c:v>
                </c:pt>
                <c:pt idx="119">
                  <c:v>104</c:v>
                </c:pt>
                <c:pt idx="120">
                  <c:v>97</c:v>
                </c:pt>
                <c:pt idx="121">
                  <c:v>109</c:v>
                </c:pt>
                <c:pt idx="122">
                  <c:v>123</c:v>
                </c:pt>
                <c:pt idx="123">
                  <c:v>126</c:v>
                </c:pt>
                <c:pt idx="124">
                  <c:v>119</c:v>
                </c:pt>
                <c:pt idx="125">
                  <c:v>115</c:v>
                </c:pt>
                <c:pt idx="126">
                  <c:v>106</c:v>
                </c:pt>
                <c:pt idx="127">
                  <c:v>138</c:v>
                </c:pt>
                <c:pt idx="128">
                  <c:v>134</c:v>
                </c:pt>
                <c:pt idx="129">
                  <c:v>118</c:v>
                </c:pt>
                <c:pt idx="130">
                  <c:v>98</c:v>
                </c:pt>
                <c:pt idx="131">
                  <c:v>93</c:v>
                </c:pt>
                <c:pt idx="132">
                  <c:v>103</c:v>
                </c:pt>
                <c:pt idx="133">
                  <c:v>96</c:v>
                </c:pt>
                <c:pt idx="134">
                  <c:v>110</c:v>
                </c:pt>
                <c:pt idx="135">
                  <c:v>78</c:v>
                </c:pt>
                <c:pt idx="136">
                  <c:v>71</c:v>
                </c:pt>
                <c:pt idx="137">
                  <c:v>65</c:v>
                </c:pt>
                <c:pt idx="138">
                  <c:v>77</c:v>
                </c:pt>
                <c:pt idx="139">
                  <c:v>81</c:v>
                </c:pt>
                <c:pt idx="140">
                  <c:v>47</c:v>
                </c:pt>
                <c:pt idx="141">
                  <c:v>51</c:v>
                </c:pt>
                <c:pt idx="142">
                  <c:v>36</c:v>
                </c:pt>
                <c:pt idx="143">
                  <c:v>32</c:v>
                </c:pt>
                <c:pt idx="144">
                  <c:v>32</c:v>
                </c:pt>
                <c:pt idx="145">
                  <c:v>24</c:v>
                </c:pt>
                <c:pt idx="146">
                  <c:v>34</c:v>
                </c:pt>
                <c:pt idx="147">
                  <c:v>25</c:v>
                </c:pt>
                <c:pt idx="148">
                  <c:v>28</c:v>
                </c:pt>
                <c:pt idx="149">
                  <c:v>28</c:v>
                </c:pt>
                <c:pt idx="150">
                  <c:v>21</c:v>
                </c:pt>
                <c:pt idx="151">
                  <c:v>25</c:v>
                </c:pt>
                <c:pt idx="152">
                  <c:v>13</c:v>
                </c:pt>
                <c:pt idx="153">
                  <c:v>19</c:v>
                </c:pt>
                <c:pt idx="154">
                  <c:v>14</c:v>
                </c:pt>
                <c:pt idx="155">
                  <c:v>18</c:v>
                </c:pt>
                <c:pt idx="156">
                  <c:v>13</c:v>
                </c:pt>
                <c:pt idx="157">
                  <c:v>16</c:v>
                </c:pt>
                <c:pt idx="158">
                  <c:v>16</c:v>
                </c:pt>
                <c:pt idx="159">
                  <c:v>16</c:v>
                </c:pt>
                <c:pt idx="160">
                  <c:v>8</c:v>
                </c:pt>
                <c:pt idx="161">
                  <c:v>8</c:v>
                </c:pt>
                <c:pt idx="162">
                  <c:v>5</c:v>
                </c:pt>
                <c:pt idx="163">
                  <c:v>7</c:v>
                </c:pt>
                <c:pt idx="164">
                  <c:v>11</c:v>
                </c:pt>
                <c:pt idx="165">
                  <c:v>7</c:v>
                </c:pt>
                <c:pt idx="166">
                  <c:v>6</c:v>
                </c:pt>
                <c:pt idx="167">
                  <c:v>5</c:v>
                </c:pt>
                <c:pt idx="168">
                  <c:v>4</c:v>
                </c:pt>
                <c:pt idx="169">
                  <c:v>5</c:v>
                </c:pt>
                <c:pt idx="170">
                  <c:v>3</c:v>
                </c:pt>
                <c:pt idx="171">
                  <c:v>5</c:v>
                </c:pt>
                <c:pt idx="172">
                  <c:v>4</c:v>
                </c:pt>
                <c:pt idx="173">
                  <c:v>7</c:v>
                </c:pt>
                <c:pt idx="174">
                  <c:v>6</c:v>
                </c:pt>
                <c:pt idx="175">
                  <c:v>2</c:v>
                </c:pt>
                <c:pt idx="176">
                  <c:v>5</c:v>
                </c:pt>
                <c:pt idx="177">
                  <c:v>2</c:v>
                </c:pt>
                <c:pt idx="178">
                  <c:v>8</c:v>
                </c:pt>
                <c:pt idx="179">
                  <c:v>3</c:v>
                </c:pt>
                <c:pt idx="180">
                  <c:v>4</c:v>
                </c:pt>
                <c:pt idx="181">
                  <c:v>2</c:v>
                </c:pt>
                <c:pt idx="182">
                  <c:v>2</c:v>
                </c:pt>
                <c:pt idx="183">
                  <c:v>5</c:v>
                </c:pt>
                <c:pt idx="184">
                  <c:v>0</c:v>
                </c:pt>
                <c:pt idx="185">
                  <c:v>4</c:v>
                </c:pt>
                <c:pt idx="186">
                  <c:v>2</c:v>
                </c:pt>
                <c:pt idx="187">
                  <c:v>1</c:v>
                </c:pt>
                <c:pt idx="188">
                  <c:v>2</c:v>
                </c:pt>
                <c:pt idx="189">
                  <c:v>2</c:v>
                </c:pt>
                <c:pt idx="190">
                  <c:v>4</c:v>
                </c:pt>
                <c:pt idx="191">
                  <c:v>2</c:v>
                </c:pt>
                <c:pt idx="192">
                  <c:v>1</c:v>
                </c:pt>
                <c:pt idx="193">
                  <c:v>2</c:v>
                </c:pt>
                <c:pt idx="194">
                  <c:v>0</c:v>
                </c:pt>
                <c:pt idx="195">
                  <c:v>2</c:v>
                </c:pt>
                <c:pt idx="196">
                  <c:v>2</c:v>
                </c:pt>
                <c:pt idx="197">
                  <c:v>0</c:v>
                </c:pt>
                <c:pt idx="198">
                  <c:v>3</c:v>
                </c:pt>
                <c:pt idx="199">
                  <c:v>2</c:v>
                </c:pt>
                <c:pt idx="200">
                  <c:v>5</c:v>
                </c:pt>
                <c:pt idx="201">
                  <c:v>0</c:v>
                </c:pt>
                <c:pt idx="202">
                  <c:v>1</c:v>
                </c:pt>
                <c:pt idx="203">
                  <c:v>0</c:v>
                </c:pt>
                <c:pt idx="204">
                  <c:v>2</c:v>
                </c:pt>
                <c:pt idx="205">
                  <c:v>2</c:v>
                </c:pt>
                <c:pt idx="206">
                  <c:v>3</c:v>
                </c:pt>
                <c:pt idx="207">
                  <c:v>1</c:v>
                </c:pt>
                <c:pt idx="208">
                  <c:v>0</c:v>
                </c:pt>
                <c:pt idx="209">
                  <c:v>2</c:v>
                </c:pt>
                <c:pt idx="210">
                  <c:v>3</c:v>
                </c:pt>
                <c:pt idx="211">
                  <c:v>1</c:v>
                </c:pt>
                <c:pt idx="212">
                  <c:v>1</c:v>
                </c:pt>
                <c:pt idx="213">
                  <c:v>3</c:v>
                </c:pt>
                <c:pt idx="214">
                  <c:v>1</c:v>
                </c:pt>
                <c:pt idx="215">
                  <c:v>0</c:v>
                </c:pt>
                <c:pt idx="216">
                  <c:v>0</c:v>
                </c:pt>
                <c:pt idx="217">
                  <c:v>0</c:v>
                </c:pt>
                <c:pt idx="218">
                  <c:v>0</c:v>
                </c:pt>
                <c:pt idx="219">
                  <c:v>2</c:v>
                </c:pt>
                <c:pt idx="220">
                  <c:v>3</c:v>
                </c:pt>
                <c:pt idx="221">
                  <c:v>1</c:v>
                </c:pt>
                <c:pt idx="222">
                  <c:v>1</c:v>
                </c:pt>
                <c:pt idx="223">
                  <c:v>3</c:v>
                </c:pt>
                <c:pt idx="224">
                  <c:v>1</c:v>
                </c:pt>
                <c:pt idx="225">
                  <c:v>0</c:v>
                </c:pt>
                <c:pt idx="226">
                  <c:v>2</c:v>
                </c:pt>
                <c:pt idx="227">
                  <c:v>1</c:v>
                </c:pt>
                <c:pt idx="228">
                  <c:v>0</c:v>
                </c:pt>
                <c:pt idx="229">
                  <c:v>0</c:v>
                </c:pt>
                <c:pt idx="230">
                  <c:v>2</c:v>
                </c:pt>
                <c:pt idx="231">
                  <c:v>0</c:v>
                </c:pt>
                <c:pt idx="232">
                  <c:v>1</c:v>
                </c:pt>
                <c:pt idx="233">
                  <c:v>4</c:v>
                </c:pt>
                <c:pt idx="234">
                  <c:v>0</c:v>
                </c:pt>
                <c:pt idx="235">
                  <c:v>0</c:v>
                </c:pt>
                <c:pt idx="236">
                  <c:v>0</c:v>
                </c:pt>
                <c:pt idx="237">
                  <c:v>1</c:v>
                </c:pt>
                <c:pt idx="238">
                  <c:v>2</c:v>
                </c:pt>
                <c:pt idx="239">
                  <c:v>0</c:v>
                </c:pt>
                <c:pt idx="240">
                  <c:v>1</c:v>
                </c:pt>
                <c:pt idx="241">
                  <c:v>0</c:v>
                </c:pt>
                <c:pt idx="242">
                  <c:v>1</c:v>
                </c:pt>
                <c:pt idx="243">
                  <c:v>0</c:v>
                </c:pt>
                <c:pt idx="244">
                  <c:v>2</c:v>
                </c:pt>
                <c:pt idx="245">
                  <c:v>0</c:v>
                </c:pt>
                <c:pt idx="246">
                  <c:v>1</c:v>
                </c:pt>
                <c:pt idx="247">
                  <c:v>0</c:v>
                </c:pt>
                <c:pt idx="248">
                  <c:v>0</c:v>
                </c:pt>
                <c:pt idx="249">
                  <c:v>0</c:v>
                </c:pt>
                <c:pt idx="250">
                  <c:v>0</c:v>
                </c:pt>
                <c:pt idx="251">
                  <c:v>1</c:v>
                </c:pt>
                <c:pt idx="252">
                  <c:v>1</c:v>
                </c:pt>
                <c:pt idx="253">
                  <c:v>0</c:v>
                </c:pt>
                <c:pt idx="254">
                  <c:v>0</c:v>
                </c:pt>
                <c:pt idx="255">
                  <c:v>0</c:v>
                </c:pt>
                <c:pt idx="256">
                  <c:v>1</c:v>
                </c:pt>
                <c:pt idx="257">
                  <c:v>0</c:v>
                </c:pt>
                <c:pt idx="258">
                  <c:v>1</c:v>
                </c:pt>
                <c:pt idx="259">
                  <c:v>0</c:v>
                </c:pt>
                <c:pt idx="260">
                  <c:v>0</c:v>
                </c:pt>
                <c:pt idx="261">
                  <c:v>0</c:v>
                </c:pt>
                <c:pt idx="262">
                  <c:v>0</c:v>
                </c:pt>
                <c:pt idx="263">
                  <c:v>0</c:v>
                </c:pt>
                <c:pt idx="264">
                  <c:v>0</c:v>
                </c:pt>
                <c:pt idx="265">
                  <c:v>0</c:v>
                </c:pt>
                <c:pt idx="266">
                  <c:v>0</c:v>
                </c:pt>
                <c:pt idx="267">
                  <c:v>1</c:v>
                </c:pt>
                <c:pt idx="268">
                  <c:v>1</c:v>
                </c:pt>
                <c:pt idx="269">
                  <c:v>0</c:v>
                </c:pt>
                <c:pt idx="270">
                  <c:v>0</c:v>
                </c:pt>
                <c:pt idx="271">
                  <c:v>0</c:v>
                </c:pt>
                <c:pt idx="272">
                  <c:v>0</c:v>
                </c:pt>
                <c:pt idx="273">
                  <c:v>0</c:v>
                </c:pt>
                <c:pt idx="274">
                  <c:v>1</c:v>
                </c:pt>
                <c:pt idx="275">
                  <c:v>1</c:v>
                </c:pt>
                <c:pt idx="276">
                  <c:v>0</c:v>
                </c:pt>
                <c:pt idx="277">
                  <c:v>0</c:v>
                </c:pt>
                <c:pt idx="278">
                  <c:v>0</c:v>
                </c:pt>
                <c:pt idx="279">
                  <c:v>0</c:v>
                </c:pt>
                <c:pt idx="280">
                  <c:v>0</c:v>
                </c:pt>
                <c:pt idx="281">
                  <c:v>0</c:v>
                </c:pt>
                <c:pt idx="282">
                  <c:v>0</c:v>
                </c:pt>
                <c:pt idx="283">
                  <c:v>0</c:v>
                </c:pt>
                <c:pt idx="284">
                  <c:v>0</c:v>
                </c:pt>
                <c:pt idx="285">
                  <c:v>1</c:v>
                </c:pt>
              </c:numCache>
            </c:numRef>
          </c:val>
          <c:extLst>
            <c:ext xmlns:c16="http://schemas.microsoft.com/office/drawing/2014/chart" uri="{C3380CC4-5D6E-409C-BE32-E72D297353CC}">
              <c16:uniqueId val="{00000000-7913-DA4D-83C8-194695E4ADE6}"/>
            </c:ext>
          </c:extLst>
        </c:ser>
        <c:dLbls>
          <c:showLegendKey val="0"/>
          <c:showVal val="0"/>
          <c:showCatName val="0"/>
          <c:showSerName val="0"/>
          <c:showPercent val="0"/>
          <c:showBubbleSize val="0"/>
        </c:dLbls>
        <c:gapWidth val="0"/>
        <c:axId val="1226019088"/>
        <c:axId val="1226003312"/>
      </c:barChart>
      <c:catAx>
        <c:axId val="1226019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channels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03312"/>
        <c:crosses val="autoZero"/>
        <c:auto val="1"/>
        <c:lblAlgn val="ctr"/>
        <c:lblOffset val="100"/>
        <c:noMultiLvlLbl val="0"/>
      </c:catAx>
      <c:valAx>
        <c:axId val="122600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1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Gaussian Fit Time Resolution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2717856576653E-2"/>
          <c:y val="7.0225355551486304E-2"/>
          <c:w val="0.90437178556814801"/>
          <c:h val="0.83168851307423297"/>
        </c:manualLayout>
      </c:layout>
      <c:scatterChart>
        <c:scatterStyle val="smoothMarker"/>
        <c:varyColors val="0"/>
        <c:ser>
          <c:idx val="1"/>
          <c:order val="0"/>
          <c:spPr>
            <a:ln w="19050" cap="rnd">
              <a:solidFill>
                <a:schemeClr val="accent2"/>
              </a:solidFill>
              <a:round/>
            </a:ln>
            <a:effectLst/>
          </c:spPr>
          <c:marker>
            <c:symbol val="none"/>
          </c:marker>
          <c:xVal>
            <c:numRef>
              <c:f>[1]Sheet14!$A$2:$A$10</c:f>
              <c:numCache>
                <c:formatCode>General</c:formatCode>
                <c:ptCount val="9"/>
                <c:pt idx="0">
                  <c:v>73.618770164283902</c:v>
                </c:pt>
                <c:pt idx="1">
                  <c:v>105.6689184578464</c:v>
                </c:pt>
                <c:pt idx="2">
                  <c:v>137.7190667514088</c:v>
                </c:pt>
                <c:pt idx="3">
                  <c:v>169.7692150449713</c:v>
                </c:pt>
                <c:pt idx="4">
                  <c:v>201.8193633385338</c:v>
                </c:pt>
                <c:pt idx="5">
                  <c:v>233.86951163209631</c:v>
                </c:pt>
                <c:pt idx="6">
                  <c:v>265.91965992565872</c:v>
                </c:pt>
                <c:pt idx="7">
                  <c:v>297.96980821922131</c:v>
                </c:pt>
              </c:numCache>
            </c:numRef>
          </c:xVal>
          <c:yVal>
            <c:numRef>
              <c:f>[1]Sheet14!$E$2:$E$10</c:f>
              <c:numCache>
                <c:formatCode>General</c:formatCode>
                <c:ptCount val="9"/>
                <c:pt idx="0">
                  <c:v>12</c:v>
                </c:pt>
                <c:pt idx="1">
                  <c:v>27</c:v>
                </c:pt>
                <c:pt idx="2">
                  <c:v>81</c:v>
                </c:pt>
                <c:pt idx="3">
                  <c:v>2018</c:v>
                </c:pt>
                <c:pt idx="4">
                  <c:v>1322</c:v>
                </c:pt>
                <c:pt idx="5">
                  <c:v>123</c:v>
                </c:pt>
                <c:pt idx="6">
                  <c:v>45</c:v>
                </c:pt>
                <c:pt idx="7">
                  <c:v>22</c:v>
                </c:pt>
              </c:numCache>
            </c:numRef>
          </c:yVal>
          <c:smooth val="1"/>
          <c:extLst>
            <c:ext xmlns:c16="http://schemas.microsoft.com/office/drawing/2014/chart" uri="{C3380CC4-5D6E-409C-BE32-E72D297353CC}">
              <c16:uniqueId val="{00000000-41D7-BF4D-A0AA-E2BE19F82E3D}"/>
            </c:ext>
          </c:extLst>
        </c:ser>
        <c:ser>
          <c:idx val="0"/>
          <c:order val="1"/>
          <c:spPr>
            <a:ln w="19050" cap="rnd">
              <a:solidFill>
                <a:schemeClr val="accent1"/>
              </a:solidFill>
              <a:round/>
            </a:ln>
            <a:effectLst/>
          </c:spPr>
          <c:marker>
            <c:symbol val="none"/>
          </c:marker>
          <c:xVal>
            <c:numRef>
              <c:f>[1]Sheet14!$A$2:$A$10</c:f>
              <c:numCache>
                <c:formatCode>General</c:formatCode>
                <c:ptCount val="9"/>
                <c:pt idx="0">
                  <c:v>73.618770164283902</c:v>
                </c:pt>
                <c:pt idx="1">
                  <c:v>105.6689184578464</c:v>
                </c:pt>
                <c:pt idx="2">
                  <c:v>137.7190667514088</c:v>
                </c:pt>
                <c:pt idx="3">
                  <c:v>169.7692150449713</c:v>
                </c:pt>
                <c:pt idx="4">
                  <c:v>201.8193633385338</c:v>
                </c:pt>
                <c:pt idx="5">
                  <c:v>233.86951163209631</c:v>
                </c:pt>
                <c:pt idx="6">
                  <c:v>265.91965992565872</c:v>
                </c:pt>
                <c:pt idx="7">
                  <c:v>297.96980821922131</c:v>
                </c:pt>
              </c:numCache>
            </c:numRef>
          </c:xVal>
          <c:yVal>
            <c:numRef>
              <c:f>[1]Sheet14!$B$2:$B$10</c:f>
              <c:numCache>
                <c:formatCode>General</c:formatCode>
                <c:ptCount val="9"/>
                <c:pt idx="0">
                  <c:v>7</c:v>
                </c:pt>
                <c:pt idx="1">
                  <c:v>59</c:v>
                </c:pt>
                <c:pt idx="2">
                  <c:v>513</c:v>
                </c:pt>
                <c:pt idx="3">
                  <c:v>1252</c:v>
                </c:pt>
                <c:pt idx="4">
                  <c:v>1240</c:v>
                </c:pt>
                <c:pt idx="5">
                  <c:v>522</c:v>
                </c:pt>
                <c:pt idx="6">
                  <c:v>70</c:v>
                </c:pt>
                <c:pt idx="7">
                  <c:v>6</c:v>
                </c:pt>
              </c:numCache>
            </c:numRef>
          </c:yVal>
          <c:smooth val="1"/>
          <c:extLst>
            <c:ext xmlns:c16="http://schemas.microsoft.com/office/drawing/2014/chart" uri="{C3380CC4-5D6E-409C-BE32-E72D297353CC}">
              <c16:uniqueId val="{00000001-41D7-BF4D-A0AA-E2BE19F82E3D}"/>
            </c:ext>
          </c:extLst>
        </c:ser>
        <c:dLbls>
          <c:showLegendKey val="0"/>
          <c:showVal val="0"/>
          <c:showCatName val="0"/>
          <c:showSerName val="0"/>
          <c:showPercent val="0"/>
          <c:showBubbleSize val="0"/>
        </c:dLbls>
        <c:axId val="1226020720"/>
        <c:axId val="1226021264"/>
      </c:scatterChart>
      <c:valAx>
        <c:axId val="122602072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Channels ( 50 ps per)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21264"/>
        <c:crosses val="autoZero"/>
        <c:crossBetween val="midCat"/>
      </c:valAx>
      <c:valAx>
        <c:axId val="122602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t>COUNTS</a:t>
                </a:r>
              </a:p>
            </c:rich>
          </c:tx>
          <c:layout>
            <c:manualLayout>
              <c:xMode val="edge"/>
              <c:yMode val="edge"/>
              <c:x val="1.6078093597473399E-2"/>
              <c:y val="0.487781018093623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20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ADC Bottom Left</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'ADC BL Histo'!$B$1</c:f>
              <c:strCache>
                <c:ptCount val="1"/>
                <c:pt idx="0">
                  <c:v>Frequency</c:v>
                </c:pt>
              </c:strCache>
            </c:strRef>
          </c:tx>
          <c:spPr>
            <a:solidFill>
              <a:schemeClr val="accent1"/>
            </a:solidFill>
            <a:ln>
              <a:noFill/>
            </a:ln>
            <a:effectLst/>
          </c:spPr>
          <c:invertIfNegative val="0"/>
          <c:cat>
            <c:strRef>
              <c:f>'ADC BL Histo'!$A$2:$A$303</c:f>
              <c:strCache>
                <c:ptCount val="30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More</c:v>
                </c:pt>
              </c:strCache>
            </c:strRef>
          </c:cat>
          <c:val>
            <c:numRef>
              <c:f>'ADC BL Histo'!$B$2:$B$303</c:f>
              <c:numCache>
                <c:formatCode>General</c:formatCode>
                <c:ptCount val="302"/>
                <c:pt idx="0">
                  <c:v>7</c:v>
                </c:pt>
                <c:pt idx="1">
                  <c:v>13</c:v>
                </c:pt>
                <c:pt idx="2">
                  <c:v>9</c:v>
                </c:pt>
                <c:pt idx="3">
                  <c:v>8</c:v>
                </c:pt>
                <c:pt idx="4">
                  <c:v>9</c:v>
                </c:pt>
                <c:pt idx="5">
                  <c:v>12</c:v>
                </c:pt>
                <c:pt idx="6">
                  <c:v>11</c:v>
                </c:pt>
                <c:pt idx="7">
                  <c:v>12</c:v>
                </c:pt>
                <c:pt idx="8">
                  <c:v>17</c:v>
                </c:pt>
                <c:pt idx="9">
                  <c:v>17</c:v>
                </c:pt>
                <c:pt idx="10">
                  <c:v>11</c:v>
                </c:pt>
                <c:pt idx="11">
                  <c:v>9</c:v>
                </c:pt>
                <c:pt idx="12">
                  <c:v>19</c:v>
                </c:pt>
                <c:pt idx="13">
                  <c:v>24</c:v>
                </c:pt>
                <c:pt idx="14">
                  <c:v>27</c:v>
                </c:pt>
                <c:pt idx="15">
                  <c:v>17</c:v>
                </c:pt>
                <c:pt idx="16">
                  <c:v>24</c:v>
                </c:pt>
                <c:pt idx="17">
                  <c:v>31</c:v>
                </c:pt>
                <c:pt idx="18">
                  <c:v>27</c:v>
                </c:pt>
                <c:pt idx="19">
                  <c:v>31</c:v>
                </c:pt>
                <c:pt idx="20">
                  <c:v>43</c:v>
                </c:pt>
                <c:pt idx="21">
                  <c:v>43</c:v>
                </c:pt>
                <c:pt idx="22">
                  <c:v>49</c:v>
                </c:pt>
                <c:pt idx="23">
                  <c:v>66</c:v>
                </c:pt>
                <c:pt idx="24">
                  <c:v>56</c:v>
                </c:pt>
                <c:pt idx="25">
                  <c:v>64</c:v>
                </c:pt>
                <c:pt idx="26">
                  <c:v>72</c:v>
                </c:pt>
                <c:pt idx="27">
                  <c:v>74</c:v>
                </c:pt>
                <c:pt idx="28">
                  <c:v>83</c:v>
                </c:pt>
                <c:pt idx="29">
                  <c:v>98</c:v>
                </c:pt>
                <c:pt idx="30">
                  <c:v>86</c:v>
                </c:pt>
                <c:pt idx="31">
                  <c:v>86</c:v>
                </c:pt>
                <c:pt idx="32">
                  <c:v>95</c:v>
                </c:pt>
                <c:pt idx="33">
                  <c:v>98</c:v>
                </c:pt>
                <c:pt idx="34">
                  <c:v>87</c:v>
                </c:pt>
                <c:pt idx="35">
                  <c:v>93</c:v>
                </c:pt>
                <c:pt idx="36">
                  <c:v>89</c:v>
                </c:pt>
                <c:pt idx="37">
                  <c:v>94</c:v>
                </c:pt>
                <c:pt idx="38">
                  <c:v>106</c:v>
                </c:pt>
                <c:pt idx="39">
                  <c:v>82</c:v>
                </c:pt>
                <c:pt idx="40">
                  <c:v>71</c:v>
                </c:pt>
                <c:pt idx="41">
                  <c:v>78</c:v>
                </c:pt>
                <c:pt idx="42">
                  <c:v>80</c:v>
                </c:pt>
                <c:pt idx="43">
                  <c:v>81</c:v>
                </c:pt>
                <c:pt idx="44">
                  <c:v>78</c:v>
                </c:pt>
                <c:pt idx="45">
                  <c:v>104</c:v>
                </c:pt>
                <c:pt idx="46">
                  <c:v>58</c:v>
                </c:pt>
                <c:pt idx="47">
                  <c:v>71</c:v>
                </c:pt>
                <c:pt idx="48">
                  <c:v>66</c:v>
                </c:pt>
                <c:pt idx="49">
                  <c:v>54</c:v>
                </c:pt>
                <c:pt idx="50">
                  <c:v>53</c:v>
                </c:pt>
                <c:pt idx="51">
                  <c:v>59</c:v>
                </c:pt>
                <c:pt idx="52">
                  <c:v>62</c:v>
                </c:pt>
                <c:pt idx="53">
                  <c:v>50</c:v>
                </c:pt>
                <c:pt idx="54">
                  <c:v>50</c:v>
                </c:pt>
                <c:pt idx="55">
                  <c:v>56</c:v>
                </c:pt>
                <c:pt idx="56">
                  <c:v>52</c:v>
                </c:pt>
                <c:pt idx="57">
                  <c:v>52</c:v>
                </c:pt>
                <c:pt idx="58">
                  <c:v>47</c:v>
                </c:pt>
                <c:pt idx="59">
                  <c:v>42</c:v>
                </c:pt>
                <c:pt idx="60">
                  <c:v>33</c:v>
                </c:pt>
                <c:pt idx="61">
                  <c:v>41</c:v>
                </c:pt>
                <c:pt idx="62">
                  <c:v>39</c:v>
                </c:pt>
                <c:pt idx="63">
                  <c:v>30</c:v>
                </c:pt>
                <c:pt idx="64">
                  <c:v>34</c:v>
                </c:pt>
                <c:pt idx="65">
                  <c:v>33</c:v>
                </c:pt>
                <c:pt idx="66">
                  <c:v>34</c:v>
                </c:pt>
                <c:pt idx="67">
                  <c:v>28</c:v>
                </c:pt>
                <c:pt idx="68">
                  <c:v>29</c:v>
                </c:pt>
                <c:pt idx="69">
                  <c:v>32</c:v>
                </c:pt>
                <c:pt idx="70">
                  <c:v>40</c:v>
                </c:pt>
                <c:pt idx="71">
                  <c:v>31</c:v>
                </c:pt>
                <c:pt idx="72">
                  <c:v>17</c:v>
                </c:pt>
                <c:pt idx="73">
                  <c:v>21</c:v>
                </c:pt>
                <c:pt idx="74">
                  <c:v>22</c:v>
                </c:pt>
                <c:pt idx="75">
                  <c:v>17</c:v>
                </c:pt>
                <c:pt idx="76">
                  <c:v>26</c:v>
                </c:pt>
                <c:pt idx="77">
                  <c:v>17</c:v>
                </c:pt>
                <c:pt idx="78">
                  <c:v>19</c:v>
                </c:pt>
                <c:pt idx="79">
                  <c:v>18</c:v>
                </c:pt>
                <c:pt idx="80">
                  <c:v>19</c:v>
                </c:pt>
                <c:pt idx="81">
                  <c:v>12</c:v>
                </c:pt>
                <c:pt idx="82">
                  <c:v>20</c:v>
                </c:pt>
                <c:pt idx="83">
                  <c:v>21</c:v>
                </c:pt>
                <c:pt idx="84">
                  <c:v>15</c:v>
                </c:pt>
                <c:pt idx="85">
                  <c:v>11</c:v>
                </c:pt>
                <c:pt idx="86">
                  <c:v>19</c:v>
                </c:pt>
                <c:pt idx="87">
                  <c:v>21</c:v>
                </c:pt>
                <c:pt idx="88">
                  <c:v>7</c:v>
                </c:pt>
                <c:pt idx="89">
                  <c:v>18</c:v>
                </c:pt>
                <c:pt idx="90">
                  <c:v>17</c:v>
                </c:pt>
                <c:pt idx="91">
                  <c:v>9</c:v>
                </c:pt>
                <c:pt idx="92">
                  <c:v>7</c:v>
                </c:pt>
                <c:pt idx="93">
                  <c:v>7</c:v>
                </c:pt>
                <c:pt idx="94">
                  <c:v>6</c:v>
                </c:pt>
                <c:pt idx="95">
                  <c:v>16</c:v>
                </c:pt>
                <c:pt idx="96">
                  <c:v>13</c:v>
                </c:pt>
                <c:pt idx="97">
                  <c:v>9</c:v>
                </c:pt>
                <c:pt idx="98">
                  <c:v>4</c:v>
                </c:pt>
                <c:pt idx="99">
                  <c:v>12</c:v>
                </c:pt>
                <c:pt idx="100">
                  <c:v>11</c:v>
                </c:pt>
                <c:pt idx="101">
                  <c:v>6</c:v>
                </c:pt>
                <c:pt idx="102">
                  <c:v>9</c:v>
                </c:pt>
                <c:pt idx="103">
                  <c:v>2</c:v>
                </c:pt>
                <c:pt idx="104">
                  <c:v>10</c:v>
                </c:pt>
                <c:pt idx="105">
                  <c:v>13</c:v>
                </c:pt>
                <c:pt idx="106">
                  <c:v>9</c:v>
                </c:pt>
                <c:pt idx="107">
                  <c:v>16</c:v>
                </c:pt>
                <c:pt idx="108">
                  <c:v>5</c:v>
                </c:pt>
                <c:pt idx="109">
                  <c:v>12</c:v>
                </c:pt>
                <c:pt idx="110">
                  <c:v>7</c:v>
                </c:pt>
                <c:pt idx="111">
                  <c:v>9</c:v>
                </c:pt>
                <c:pt idx="112">
                  <c:v>9</c:v>
                </c:pt>
                <c:pt idx="113">
                  <c:v>6</c:v>
                </c:pt>
                <c:pt idx="114">
                  <c:v>5</c:v>
                </c:pt>
                <c:pt idx="115">
                  <c:v>7</c:v>
                </c:pt>
                <c:pt idx="116">
                  <c:v>10</c:v>
                </c:pt>
                <c:pt idx="117">
                  <c:v>3</c:v>
                </c:pt>
                <c:pt idx="118">
                  <c:v>10</c:v>
                </c:pt>
                <c:pt idx="119">
                  <c:v>7</c:v>
                </c:pt>
                <c:pt idx="120">
                  <c:v>5</c:v>
                </c:pt>
                <c:pt idx="121">
                  <c:v>3</c:v>
                </c:pt>
                <c:pt idx="122">
                  <c:v>7</c:v>
                </c:pt>
                <c:pt idx="123">
                  <c:v>1</c:v>
                </c:pt>
                <c:pt idx="124">
                  <c:v>7</c:v>
                </c:pt>
                <c:pt idx="125">
                  <c:v>8</c:v>
                </c:pt>
                <c:pt idx="126">
                  <c:v>4</c:v>
                </c:pt>
                <c:pt idx="127">
                  <c:v>6</c:v>
                </c:pt>
                <c:pt idx="128">
                  <c:v>6</c:v>
                </c:pt>
                <c:pt idx="129">
                  <c:v>1</c:v>
                </c:pt>
                <c:pt idx="130">
                  <c:v>6</c:v>
                </c:pt>
                <c:pt idx="131">
                  <c:v>5</c:v>
                </c:pt>
                <c:pt idx="132">
                  <c:v>1</c:v>
                </c:pt>
                <c:pt idx="133">
                  <c:v>5</c:v>
                </c:pt>
                <c:pt idx="134">
                  <c:v>4</c:v>
                </c:pt>
                <c:pt idx="135">
                  <c:v>3</c:v>
                </c:pt>
                <c:pt idx="136">
                  <c:v>4</c:v>
                </c:pt>
                <c:pt idx="137">
                  <c:v>1</c:v>
                </c:pt>
                <c:pt idx="138">
                  <c:v>3</c:v>
                </c:pt>
                <c:pt idx="139">
                  <c:v>4</c:v>
                </c:pt>
                <c:pt idx="140">
                  <c:v>4</c:v>
                </c:pt>
                <c:pt idx="141">
                  <c:v>1</c:v>
                </c:pt>
                <c:pt idx="142">
                  <c:v>3</c:v>
                </c:pt>
                <c:pt idx="143">
                  <c:v>4</c:v>
                </c:pt>
                <c:pt idx="144">
                  <c:v>0</c:v>
                </c:pt>
                <c:pt idx="145">
                  <c:v>5</c:v>
                </c:pt>
                <c:pt idx="146">
                  <c:v>3</c:v>
                </c:pt>
                <c:pt idx="147">
                  <c:v>3</c:v>
                </c:pt>
                <c:pt idx="148">
                  <c:v>3</c:v>
                </c:pt>
                <c:pt idx="149">
                  <c:v>2</c:v>
                </c:pt>
                <c:pt idx="150">
                  <c:v>3</c:v>
                </c:pt>
                <c:pt idx="151">
                  <c:v>2</c:v>
                </c:pt>
                <c:pt idx="152">
                  <c:v>3</c:v>
                </c:pt>
                <c:pt idx="153">
                  <c:v>4</c:v>
                </c:pt>
                <c:pt idx="154">
                  <c:v>1</c:v>
                </c:pt>
                <c:pt idx="155">
                  <c:v>3</c:v>
                </c:pt>
                <c:pt idx="156">
                  <c:v>3</c:v>
                </c:pt>
                <c:pt idx="157">
                  <c:v>4</c:v>
                </c:pt>
                <c:pt idx="158">
                  <c:v>1</c:v>
                </c:pt>
                <c:pt idx="159">
                  <c:v>4</c:v>
                </c:pt>
                <c:pt idx="160">
                  <c:v>2</c:v>
                </c:pt>
                <c:pt idx="161">
                  <c:v>7</c:v>
                </c:pt>
                <c:pt idx="162">
                  <c:v>2</c:v>
                </c:pt>
                <c:pt idx="163">
                  <c:v>2</c:v>
                </c:pt>
                <c:pt idx="164">
                  <c:v>3</c:v>
                </c:pt>
                <c:pt idx="165">
                  <c:v>1</c:v>
                </c:pt>
                <c:pt idx="166">
                  <c:v>1</c:v>
                </c:pt>
                <c:pt idx="167">
                  <c:v>1</c:v>
                </c:pt>
                <c:pt idx="168">
                  <c:v>5</c:v>
                </c:pt>
                <c:pt idx="169">
                  <c:v>0</c:v>
                </c:pt>
                <c:pt idx="170">
                  <c:v>1</c:v>
                </c:pt>
                <c:pt idx="171">
                  <c:v>1</c:v>
                </c:pt>
                <c:pt idx="172">
                  <c:v>3</c:v>
                </c:pt>
                <c:pt idx="173">
                  <c:v>0</c:v>
                </c:pt>
                <c:pt idx="174">
                  <c:v>4</c:v>
                </c:pt>
                <c:pt idx="175">
                  <c:v>1</c:v>
                </c:pt>
                <c:pt idx="176">
                  <c:v>1</c:v>
                </c:pt>
                <c:pt idx="177">
                  <c:v>1</c:v>
                </c:pt>
                <c:pt idx="178">
                  <c:v>3</c:v>
                </c:pt>
                <c:pt idx="179">
                  <c:v>0</c:v>
                </c:pt>
                <c:pt idx="180">
                  <c:v>2</c:v>
                </c:pt>
                <c:pt idx="181">
                  <c:v>1</c:v>
                </c:pt>
                <c:pt idx="182">
                  <c:v>2</c:v>
                </c:pt>
                <c:pt idx="183">
                  <c:v>1</c:v>
                </c:pt>
                <c:pt idx="184">
                  <c:v>1</c:v>
                </c:pt>
                <c:pt idx="185">
                  <c:v>2</c:v>
                </c:pt>
                <c:pt idx="186">
                  <c:v>1</c:v>
                </c:pt>
                <c:pt idx="187">
                  <c:v>1</c:v>
                </c:pt>
                <c:pt idx="188">
                  <c:v>1</c:v>
                </c:pt>
                <c:pt idx="189">
                  <c:v>0</c:v>
                </c:pt>
                <c:pt idx="190">
                  <c:v>1</c:v>
                </c:pt>
                <c:pt idx="191">
                  <c:v>2</c:v>
                </c:pt>
                <c:pt idx="192">
                  <c:v>4</c:v>
                </c:pt>
                <c:pt idx="193">
                  <c:v>2</c:v>
                </c:pt>
                <c:pt idx="194">
                  <c:v>1</c:v>
                </c:pt>
                <c:pt idx="195">
                  <c:v>2</c:v>
                </c:pt>
                <c:pt idx="196">
                  <c:v>3</c:v>
                </c:pt>
                <c:pt idx="197">
                  <c:v>2</c:v>
                </c:pt>
                <c:pt idx="198">
                  <c:v>0</c:v>
                </c:pt>
                <c:pt idx="199">
                  <c:v>1</c:v>
                </c:pt>
                <c:pt idx="200">
                  <c:v>0</c:v>
                </c:pt>
                <c:pt idx="201">
                  <c:v>0</c:v>
                </c:pt>
                <c:pt idx="202">
                  <c:v>0</c:v>
                </c:pt>
                <c:pt idx="203">
                  <c:v>2</c:v>
                </c:pt>
                <c:pt idx="204">
                  <c:v>3</c:v>
                </c:pt>
                <c:pt idx="205">
                  <c:v>3</c:v>
                </c:pt>
                <c:pt idx="206">
                  <c:v>1</c:v>
                </c:pt>
                <c:pt idx="207">
                  <c:v>1</c:v>
                </c:pt>
                <c:pt idx="208">
                  <c:v>0</c:v>
                </c:pt>
                <c:pt idx="209">
                  <c:v>2</c:v>
                </c:pt>
                <c:pt idx="210">
                  <c:v>1</c:v>
                </c:pt>
                <c:pt idx="211">
                  <c:v>2</c:v>
                </c:pt>
                <c:pt idx="212">
                  <c:v>0</c:v>
                </c:pt>
                <c:pt idx="213">
                  <c:v>1</c:v>
                </c:pt>
                <c:pt idx="214">
                  <c:v>1</c:v>
                </c:pt>
                <c:pt idx="215">
                  <c:v>0</c:v>
                </c:pt>
                <c:pt idx="216">
                  <c:v>2</c:v>
                </c:pt>
                <c:pt idx="217">
                  <c:v>2</c:v>
                </c:pt>
                <c:pt idx="218">
                  <c:v>3</c:v>
                </c:pt>
                <c:pt idx="219">
                  <c:v>0</c:v>
                </c:pt>
                <c:pt idx="220">
                  <c:v>0</c:v>
                </c:pt>
                <c:pt idx="221">
                  <c:v>0</c:v>
                </c:pt>
                <c:pt idx="222">
                  <c:v>3</c:v>
                </c:pt>
                <c:pt idx="223">
                  <c:v>0</c:v>
                </c:pt>
                <c:pt idx="224">
                  <c:v>2</c:v>
                </c:pt>
                <c:pt idx="225">
                  <c:v>0</c:v>
                </c:pt>
                <c:pt idx="226">
                  <c:v>0</c:v>
                </c:pt>
                <c:pt idx="227">
                  <c:v>0</c:v>
                </c:pt>
                <c:pt idx="228">
                  <c:v>0</c:v>
                </c:pt>
                <c:pt idx="229">
                  <c:v>0</c:v>
                </c:pt>
                <c:pt idx="230">
                  <c:v>1</c:v>
                </c:pt>
                <c:pt idx="231">
                  <c:v>1</c:v>
                </c:pt>
                <c:pt idx="232">
                  <c:v>2</c:v>
                </c:pt>
                <c:pt idx="233">
                  <c:v>0</c:v>
                </c:pt>
                <c:pt idx="234">
                  <c:v>0</c:v>
                </c:pt>
                <c:pt idx="235">
                  <c:v>0</c:v>
                </c:pt>
                <c:pt idx="236">
                  <c:v>0</c:v>
                </c:pt>
                <c:pt idx="237">
                  <c:v>1</c:v>
                </c:pt>
                <c:pt idx="238">
                  <c:v>0</c:v>
                </c:pt>
                <c:pt idx="239">
                  <c:v>0</c:v>
                </c:pt>
                <c:pt idx="240">
                  <c:v>0</c:v>
                </c:pt>
                <c:pt idx="241">
                  <c:v>1</c:v>
                </c:pt>
                <c:pt idx="242">
                  <c:v>1</c:v>
                </c:pt>
                <c:pt idx="243">
                  <c:v>1</c:v>
                </c:pt>
                <c:pt idx="244">
                  <c:v>1</c:v>
                </c:pt>
                <c:pt idx="245">
                  <c:v>0</c:v>
                </c:pt>
                <c:pt idx="246">
                  <c:v>0</c:v>
                </c:pt>
                <c:pt idx="247">
                  <c:v>1</c:v>
                </c:pt>
                <c:pt idx="248">
                  <c:v>0</c:v>
                </c:pt>
                <c:pt idx="249">
                  <c:v>1</c:v>
                </c:pt>
                <c:pt idx="250">
                  <c:v>0</c:v>
                </c:pt>
                <c:pt idx="251">
                  <c:v>0</c:v>
                </c:pt>
                <c:pt idx="252">
                  <c:v>0</c:v>
                </c:pt>
                <c:pt idx="253">
                  <c:v>0</c:v>
                </c:pt>
                <c:pt idx="254">
                  <c:v>0</c:v>
                </c:pt>
                <c:pt idx="255">
                  <c:v>0</c:v>
                </c:pt>
                <c:pt idx="256">
                  <c:v>0</c:v>
                </c:pt>
                <c:pt idx="257">
                  <c:v>0</c:v>
                </c:pt>
                <c:pt idx="258">
                  <c:v>0</c:v>
                </c:pt>
                <c:pt idx="259">
                  <c:v>0</c:v>
                </c:pt>
                <c:pt idx="260">
                  <c:v>1</c:v>
                </c:pt>
                <c:pt idx="261">
                  <c:v>1</c:v>
                </c:pt>
                <c:pt idx="262">
                  <c:v>1</c:v>
                </c:pt>
                <c:pt idx="263">
                  <c:v>1</c:v>
                </c:pt>
                <c:pt idx="264">
                  <c:v>0</c:v>
                </c:pt>
                <c:pt idx="265">
                  <c:v>1</c:v>
                </c:pt>
                <c:pt idx="266">
                  <c:v>0</c:v>
                </c:pt>
                <c:pt idx="267">
                  <c:v>1</c:v>
                </c:pt>
                <c:pt idx="268">
                  <c:v>0</c:v>
                </c:pt>
                <c:pt idx="269">
                  <c:v>0</c:v>
                </c:pt>
                <c:pt idx="270">
                  <c:v>0</c:v>
                </c:pt>
                <c:pt idx="271">
                  <c:v>0</c:v>
                </c:pt>
                <c:pt idx="272">
                  <c:v>0</c:v>
                </c:pt>
                <c:pt idx="273">
                  <c:v>1</c:v>
                </c:pt>
                <c:pt idx="274">
                  <c:v>0</c:v>
                </c:pt>
                <c:pt idx="275">
                  <c:v>0</c:v>
                </c:pt>
                <c:pt idx="276">
                  <c:v>1</c:v>
                </c:pt>
                <c:pt idx="277">
                  <c:v>0</c:v>
                </c:pt>
                <c:pt idx="278">
                  <c:v>0</c:v>
                </c:pt>
                <c:pt idx="279">
                  <c:v>0</c:v>
                </c:pt>
                <c:pt idx="280">
                  <c:v>1</c:v>
                </c:pt>
                <c:pt idx="281">
                  <c:v>1</c:v>
                </c:pt>
                <c:pt idx="282">
                  <c:v>0</c:v>
                </c:pt>
                <c:pt idx="283">
                  <c:v>0</c:v>
                </c:pt>
                <c:pt idx="284">
                  <c:v>1</c:v>
                </c:pt>
                <c:pt idx="285">
                  <c:v>2</c:v>
                </c:pt>
                <c:pt idx="286">
                  <c:v>0</c:v>
                </c:pt>
                <c:pt idx="287">
                  <c:v>0</c:v>
                </c:pt>
                <c:pt idx="288">
                  <c:v>0</c:v>
                </c:pt>
                <c:pt idx="289">
                  <c:v>0</c:v>
                </c:pt>
                <c:pt idx="290">
                  <c:v>0</c:v>
                </c:pt>
                <c:pt idx="291">
                  <c:v>2</c:v>
                </c:pt>
                <c:pt idx="292">
                  <c:v>0</c:v>
                </c:pt>
                <c:pt idx="293">
                  <c:v>0</c:v>
                </c:pt>
                <c:pt idx="294">
                  <c:v>0</c:v>
                </c:pt>
                <c:pt idx="295">
                  <c:v>0</c:v>
                </c:pt>
                <c:pt idx="296">
                  <c:v>0</c:v>
                </c:pt>
                <c:pt idx="297">
                  <c:v>0</c:v>
                </c:pt>
                <c:pt idx="298">
                  <c:v>0</c:v>
                </c:pt>
                <c:pt idx="299">
                  <c:v>1</c:v>
                </c:pt>
                <c:pt idx="300">
                  <c:v>0</c:v>
                </c:pt>
                <c:pt idx="301">
                  <c:v>0</c:v>
                </c:pt>
              </c:numCache>
            </c:numRef>
          </c:val>
          <c:extLst>
            <c:ext xmlns:c16="http://schemas.microsoft.com/office/drawing/2014/chart" uri="{C3380CC4-5D6E-409C-BE32-E72D297353CC}">
              <c16:uniqueId val="{00000000-01AC-9148-86DC-7F41512DEEAD}"/>
            </c:ext>
          </c:extLst>
        </c:ser>
        <c:dLbls>
          <c:showLegendKey val="0"/>
          <c:showVal val="0"/>
          <c:showCatName val="0"/>
          <c:showSerName val="0"/>
          <c:showPercent val="0"/>
          <c:showBubbleSize val="0"/>
        </c:dLbls>
        <c:gapWidth val="0"/>
        <c:axId val="1201418960"/>
        <c:axId val="1201424400"/>
      </c:barChart>
      <c:catAx>
        <c:axId val="1201418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Title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24400"/>
        <c:crosses val="autoZero"/>
        <c:auto val="1"/>
        <c:lblAlgn val="ctr"/>
        <c:lblOffset val="100"/>
        <c:noMultiLvlLbl val="0"/>
      </c:catAx>
      <c:valAx>
        <c:axId val="1201424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1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ADC Bottom</a:t>
            </a:r>
            <a:r>
              <a:rPr lang="en-US" baseline="0"/>
              <a:t> Right</a:t>
            </a:r>
            <a:endParaRPr lang="en-US"/>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'ADC BR Histo'!$B$1</c:f>
              <c:strCache>
                <c:ptCount val="1"/>
                <c:pt idx="0">
                  <c:v>Frequency</c:v>
                </c:pt>
              </c:strCache>
            </c:strRef>
          </c:tx>
          <c:spPr>
            <a:solidFill>
              <a:schemeClr val="accent1"/>
            </a:solidFill>
            <a:ln>
              <a:noFill/>
            </a:ln>
            <a:effectLst/>
          </c:spPr>
          <c:invertIfNegative val="0"/>
          <c:cat>
            <c:strRef>
              <c:f>'ADC BR Histo'!$A$2:$A$413</c:f>
              <c:strCache>
                <c:ptCount val="41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More</c:v>
                </c:pt>
              </c:strCache>
            </c:strRef>
          </c:cat>
          <c:val>
            <c:numRef>
              <c:f>'ADC BR Histo'!$B$2:$B$413</c:f>
              <c:numCache>
                <c:formatCode>General</c:formatCode>
                <c:ptCount val="412"/>
                <c:pt idx="0">
                  <c:v>2</c:v>
                </c:pt>
                <c:pt idx="1">
                  <c:v>30</c:v>
                </c:pt>
                <c:pt idx="2">
                  <c:v>56</c:v>
                </c:pt>
                <c:pt idx="3">
                  <c:v>52</c:v>
                </c:pt>
                <c:pt idx="4">
                  <c:v>73</c:v>
                </c:pt>
                <c:pt idx="5">
                  <c:v>99</c:v>
                </c:pt>
                <c:pt idx="6">
                  <c:v>183</c:v>
                </c:pt>
                <c:pt idx="7">
                  <c:v>240</c:v>
                </c:pt>
                <c:pt idx="8">
                  <c:v>269</c:v>
                </c:pt>
                <c:pt idx="9">
                  <c:v>295</c:v>
                </c:pt>
                <c:pt idx="10">
                  <c:v>333</c:v>
                </c:pt>
                <c:pt idx="11">
                  <c:v>297</c:v>
                </c:pt>
                <c:pt idx="12">
                  <c:v>233</c:v>
                </c:pt>
                <c:pt idx="13">
                  <c:v>231</c:v>
                </c:pt>
                <c:pt idx="14">
                  <c:v>208</c:v>
                </c:pt>
                <c:pt idx="15">
                  <c:v>223</c:v>
                </c:pt>
                <c:pt idx="16">
                  <c:v>156</c:v>
                </c:pt>
                <c:pt idx="17">
                  <c:v>129</c:v>
                </c:pt>
                <c:pt idx="18">
                  <c:v>117</c:v>
                </c:pt>
                <c:pt idx="19">
                  <c:v>110</c:v>
                </c:pt>
                <c:pt idx="20">
                  <c:v>87</c:v>
                </c:pt>
                <c:pt idx="21">
                  <c:v>91</c:v>
                </c:pt>
                <c:pt idx="22">
                  <c:v>79</c:v>
                </c:pt>
                <c:pt idx="23">
                  <c:v>77</c:v>
                </c:pt>
                <c:pt idx="24">
                  <c:v>46</c:v>
                </c:pt>
                <c:pt idx="25">
                  <c:v>48</c:v>
                </c:pt>
                <c:pt idx="26">
                  <c:v>49</c:v>
                </c:pt>
                <c:pt idx="27">
                  <c:v>45</c:v>
                </c:pt>
                <c:pt idx="28">
                  <c:v>38</c:v>
                </c:pt>
                <c:pt idx="29">
                  <c:v>39</c:v>
                </c:pt>
                <c:pt idx="30">
                  <c:v>27</c:v>
                </c:pt>
                <c:pt idx="31">
                  <c:v>28</c:v>
                </c:pt>
                <c:pt idx="32">
                  <c:v>22</c:v>
                </c:pt>
                <c:pt idx="33">
                  <c:v>23</c:v>
                </c:pt>
                <c:pt idx="34">
                  <c:v>27</c:v>
                </c:pt>
                <c:pt idx="35">
                  <c:v>32</c:v>
                </c:pt>
                <c:pt idx="36">
                  <c:v>22</c:v>
                </c:pt>
                <c:pt idx="37">
                  <c:v>29</c:v>
                </c:pt>
                <c:pt idx="38">
                  <c:v>14</c:v>
                </c:pt>
                <c:pt idx="39">
                  <c:v>16</c:v>
                </c:pt>
                <c:pt idx="40">
                  <c:v>9</c:v>
                </c:pt>
                <c:pt idx="41">
                  <c:v>15</c:v>
                </c:pt>
                <c:pt idx="42">
                  <c:v>13</c:v>
                </c:pt>
                <c:pt idx="43">
                  <c:v>16</c:v>
                </c:pt>
                <c:pt idx="44">
                  <c:v>12</c:v>
                </c:pt>
                <c:pt idx="45">
                  <c:v>7</c:v>
                </c:pt>
                <c:pt idx="46">
                  <c:v>7</c:v>
                </c:pt>
                <c:pt idx="47">
                  <c:v>7</c:v>
                </c:pt>
                <c:pt idx="48">
                  <c:v>7</c:v>
                </c:pt>
                <c:pt idx="49">
                  <c:v>11</c:v>
                </c:pt>
                <c:pt idx="50">
                  <c:v>8</c:v>
                </c:pt>
                <c:pt idx="51">
                  <c:v>8</c:v>
                </c:pt>
                <c:pt idx="52">
                  <c:v>1</c:v>
                </c:pt>
                <c:pt idx="53">
                  <c:v>7</c:v>
                </c:pt>
                <c:pt idx="54">
                  <c:v>3</c:v>
                </c:pt>
                <c:pt idx="55">
                  <c:v>9</c:v>
                </c:pt>
                <c:pt idx="56">
                  <c:v>7</c:v>
                </c:pt>
                <c:pt idx="57">
                  <c:v>8</c:v>
                </c:pt>
                <c:pt idx="58">
                  <c:v>8</c:v>
                </c:pt>
                <c:pt idx="59">
                  <c:v>5</c:v>
                </c:pt>
                <c:pt idx="60">
                  <c:v>3</c:v>
                </c:pt>
                <c:pt idx="61">
                  <c:v>3</c:v>
                </c:pt>
                <c:pt idx="62">
                  <c:v>5</c:v>
                </c:pt>
                <c:pt idx="63">
                  <c:v>4</c:v>
                </c:pt>
                <c:pt idx="64">
                  <c:v>3</c:v>
                </c:pt>
                <c:pt idx="65">
                  <c:v>2</c:v>
                </c:pt>
                <c:pt idx="66">
                  <c:v>3</c:v>
                </c:pt>
                <c:pt idx="67">
                  <c:v>5</c:v>
                </c:pt>
                <c:pt idx="68">
                  <c:v>4</c:v>
                </c:pt>
                <c:pt idx="69">
                  <c:v>1</c:v>
                </c:pt>
                <c:pt idx="70">
                  <c:v>4</c:v>
                </c:pt>
                <c:pt idx="71">
                  <c:v>1</c:v>
                </c:pt>
                <c:pt idx="72">
                  <c:v>5</c:v>
                </c:pt>
                <c:pt idx="73">
                  <c:v>2</c:v>
                </c:pt>
                <c:pt idx="74">
                  <c:v>1</c:v>
                </c:pt>
                <c:pt idx="75">
                  <c:v>3</c:v>
                </c:pt>
                <c:pt idx="76">
                  <c:v>3</c:v>
                </c:pt>
                <c:pt idx="77">
                  <c:v>5</c:v>
                </c:pt>
                <c:pt idx="78">
                  <c:v>1</c:v>
                </c:pt>
                <c:pt idx="79">
                  <c:v>1</c:v>
                </c:pt>
                <c:pt idx="80">
                  <c:v>0</c:v>
                </c:pt>
                <c:pt idx="81">
                  <c:v>2</c:v>
                </c:pt>
                <c:pt idx="82">
                  <c:v>1</c:v>
                </c:pt>
                <c:pt idx="83">
                  <c:v>0</c:v>
                </c:pt>
                <c:pt idx="84">
                  <c:v>2</c:v>
                </c:pt>
                <c:pt idx="85">
                  <c:v>1</c:v>
                </c:pt>
                <c:pt idx="86">
                  <c:v>1</c:v>
                </c:pt>
                <c:pt idx="87">
                  <c:v>1</c:v>
                </c:pt>
                <c:pt idx="88">
                  <c:v>0</c:v>
                </c:pt>
                <c:pt idx="89">
                  <c:v>1</c:v>
                </c:pt>
                <c:pt idx="90">
                  <c:v>3</c:v>
                </c:pt>
                <c:pt idx="91">
                  <c:v>2</c:v>
                </c:pt>
                <c:pt idx="92">
                  <c:v>0</c:v>
                </c:pt>
                <c:pt idx="93">
                  <c:v>1</c:v>
                </c:pt>
                <c:pt idx="94">
                  <c:v>0</c:v>
                </c:pt>
                <c:pt idx="95">
                  <c:v>1</c:v>
                </c:pt>
                <c:pt idx="96">
                  <c:v>0</c:v>
                </c:pt>
                <c:pt idx="97">
                  <c:v>1</c:v>
                </c:pt>
                <c:pt idx="98">
                  <c:v>1</c:v>
                </c:pt>
                <c:pt idx="99">
                  <c:v>0</c:v>
                </c:pt>
                <c:pt idx="100">
                  <c:v>0</c:v>
                </c:pt>
                <c:pt idx="101">
                  <c:v>1</c:v>
                </c:pt>
                <c:pt idx="102">
                  <c:v>1</c:v>
                </c:pt>
                <c:pt idx="103">
                  <c:v>2</c:v>
                </c:pt>
                <c:pt idx="104">
                  <c:v>0</c:v>
                </c:pt>
                <c:pt idx="105">
                  <c:v>1</c:v>
                </c:pt>
                <c:pt idx="106">
                  <c:v>0</c:v>
                </c:pt>
                <c:pt idx="107">
                  <c:v>0</c:v>
                </c:pt>
                <c:pt idx="108">
                  <c:v>2</c:v>
                </c:pt>
                <c:pt idx="109">
                  <c:v>1</c:v>
                </c:pt>
                <c:pt idx="110">
                  <c:v>0</c:v>
                </c:pt>
                <c:pt idx="111">
                  <c:v>1</c:v>
                </c:pt>
                <c:pt idx="112">
                  <c:v>0</c:v>
                </c:pt>
                <c:pt idx="113">
                  <c:v>1</c:v>
                </c:pt>
                <c:pt idx="114">
                  <c:v>1</c:v>
                </c:pt>
                <c:pt idx="115">
                  <c:v>1</c:v>
                </c:pt>
                <c:pt idx="116">
                  <c:v>0</c:v>
                </c:pt>
                <c:pt idx="117">
                  <c:v>1</c:v>
                </c:pt>
                <c:pt idx="118">
                  <c:v>1</c:v>
                </c:pt>
                <c:pt idx="119">
                  <c:v>0</c:v>
                </c:pt>
                <c:pt idx="120">
                  <c:v>0</c:v>
                </c:pt>
                <c:pt idx="121">
                  <c:v>0</c:v>
                </c:pt>
                <c:pt idx="122">
                  <c:v>1</c:v>
                </c:pt>
                <c:pt idx="123">
                  <c:v>0</c:v>
                </c:pt>
                <c:pt idx="124">
                  <c:v>0</c:v>
                </c:pt>
                <c:pt idx="125">
                  <c:v>1</c:v>
                </c:pt>
                <c:pt idx="126">
                  <c:v>1</c:v>
                </c:pt>
                <c:pt idx="127">
                  <c:v>0</c:v>
                </c:pt>
                <c:pt idx="128">
                  <c:v>1</c:v>
                </c:pt>
                <c:pt idx="129">
                  <c:v>0</c:v>
                </c:pt>
                <c:pt idx="130">
                  <c:v>1</c:v>
                </c:pt>
                <c:pt idx="131">
                  <c:v>0</c:v>
                </c:pt>
                <c:pt idx="132">
                  <c:v>0</c:v>
                </c:pt>
                <c:pt idx="133">
                  <c:v>0</c:v>
                </c:pt>
                <c:pt idx="134">
                  <c:v>0</c:v>
                </c:pt>
                <c:pt idx="135">
                  <c:v>0</c:v>
                </c:pt>
                <c:pt idx="136">
                  <c:v>2</c:v>
                </c:pt>
                <c:pt idx="137">
                  <c:v>1</c:v>
                </c:pt>
                <c:pt idx="138">
                  <c:v>0</c:v>
                </c:pt>
                <c:pt idx="139">
                  <c:v>0</c:v>
                </c:pt>
                <c:pt idx="140">
                  <c:v>0</c:v>
                </c:pt>
                <c:pt idx="141">
                  <c:v>0</c:v>
                </c:pt>
                <c:pt idx="142">
                  <c:v>0</c:v>
                </c:pt>
                <c:pt idx="143">
                  <c:v>0</c:v>
                </c:pt>
                <c:pt idx="144">
                  <c:v>1</c:v>
                </c:pt>
                <c:pt idx="145">
                  <c:v>0</c:v>
                </c:pt>
                <c:pt idx="146">
                  <c:v>0</c:v>
                </c:pt>
                <c:pt idx="147">
                  <c:v>0</c:v>
                </c:pt>
                <c:pt idx="148">
                  <c:v>1</c:v>
                </c:pt>
                <c:pt idx="149">
                  <c:v>1</c:v>
                </c:pt>
                <c:pt idx="150">
                  <c:v>2</c:v>
                </c:pt>
                <c:pt idx="151">
                  <c:v>0</c:v>
                </c:pt>
                <c:pt idx="152">
                  <c:v>0</c:v>
                </c:pt>
                <c:pt idx="153">
                  <c:v>0</c:v>
                </c:pt>
                <c:pt idx="154">
                  <c:v>1</c:v>
                </c:pt>
                <c:pt idx="155">
                  <c:v>0</c:v>
                </c:pt>
                <c:pt idx="156">
                  <c:v>1</c:v>
                </c:pt>
                <c:pt idx="157">
                  <c:v>0</c:v>
                </c:pt>
                <c:pt idx="158">
                  <c:v>0</c:v>
                </c:pt>
                <c:pt idx="159">
                  <c:v>0</c:v>
                </c:pt>
                <c:pt idx="160">
                  <c:v>0</c:v>
                </c:pt>
                <c:pt idx="161">
                  <c:v>1</c:v>
                </c:pt>
                <c:pt idx="162">
                  <c:v>0</c:v>
                </c:pt>
                <c:pt idx="163">
                  <c:v>0</c:v>
                </c:pt>
                <c:pt idx="164">
                  <c:v>1</c:v>
                </c:pt>
                <c:pt idx="165">
                  <c:v>1</c:v>
                </c:pt>
                <c:pt idx="166">
                  <c:v>0</c:v>
                </c:pt>
                <c:pt idx="167">
                  <c:v>0</c:v>
                </c:pt>
                <c:pt idx="168">
                  <c:v>0</c:v>
                </c:pt>
                <c:pt idx="169">
                  <c:v>0</c:v>
                </c:pt>
                <c:pt idx="170">
                  <c:v>0</c:v>
                </c:pt>
                <c:pt idx="171">
                  <c:v>0</c:v>
                </c:pt>
                <c:pt idx="172">
                  <c:v>0</c:v>
                </c:pt>
                <c:pt idx="173">
                  <c:v>0</c:v>
                </c:pt>
                <c:pt idx="174">
                  <c:v>1</c:v>
                </c:pt>
                <c:pt idx="175">
                  <c:v>0</c:v>
                </c:pt>
                <c:pt idx="176">
                  <c:v>0</c:v>
                </c:pt>
                <c:pt idx="177">
                  <c:v>0</c:v>
                </c:pt>
                <c:pt idx="178">
                  <c:v>0</c:v>
                </c:pt>
                <c:pt idx="179">
                  <c:v>0</c:v>
                </c:pt>
                <c:pt idx="180">
                  <c:v>0</c:v>
                </c:pt>
                <c:pt idx="181">
                  <c:v>0</c:v>
                </c:pt>
                <c:pt idx="182">
                  <c:v>0</c:v>
                </c:pt>
                <c:pt idx="183">
                  <c:v>1</c:v>
                </c:pt>
                <c:pt idx="184">
                  <c:v>2</c:v>
                </c:pt>
                <c:pt idx="185">
                  <c:v>0</c:v>
                </c:pt>
                <c:pt idx="186">
                  <c:v>1</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1</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1</c:v>
                </c:pt>
                <c:pt idx="237">
                  <c:v>0</c:v>
                </c:pt>
                <c:pt idx="238">
                  <c:v>0</c:v>
                </c:pt>
                <c:pt idx="239">
                  <c:v>0</c:v>
                </c:pt>
                <c:pt idx="240">
                  <c:v>0</c:v>
                </c:pt>
                <c:pt idx="241">
                  <c:v>0</c:v>
                </c:pt>
                <c:pt idx="242">
                  <c:v>0</c:v>
                </c:pt>
                <c:pt idx="243">
                  <c:v>0</c:v>
                </c:pt>
                <c:pt idx="244">
                  <c:v>1</c:v>
                </c:pt>
                <c:pt idx="245">
                  <c:v>0</c:v>
                </c:pt>
                <c:pt idx="246">
                  <c:v>0</c:v>
                </c:pt>
                <c:pt idx="247">
                  <c:v>0</c:v>
                </c:pt>
                <c:pt idx="248">
                  <c:v>0</c:v>
                </c:pt>
                <c:pt idx="249">
                  <c:v>0</c:v>
                </c:pt>
                <c:pt idx="250">
                  <c:v>0</c:v>
                </c:pt>
                <c:pt idx="251">
                  <c:v>0</c:v>
                </c:pt>
                <c:pt idx="252">
                  <c:v>0</c:v>
                </c:pt>
                <c:pt idx="253">
                  <c:v>0</c:v>
                </c:pt>
                <c:pt idx="254">
                  <c:v>0</c:v>
                </c:pt>
                <c:pt idx="255">
                  <c:v>1</c:v>
                </c:pt>
                <c:pt idx="256">
                  <c:v>0</c:v>
                </c:pt>
                <c:pt idx="257">
                  <c:v>0</c:v>
                </c:pt>
                <c:pt idx="258">
                  <c:v>0</c:v>
                </c:pt>
                <c:pt idx="259">
                  <c:v>0</c:v>
                </c:pt>
                <c:pt idx="260">
                  <c:v>0</c:v>
                </c:pt>
                <c:pt idx="261">
                  <c:v>0</c:v>
                </c:pt>
                <c:pt idx="262">
                  <c:v>0</c:v>
                </c:pt>
                <c:pt idx="263">
                  <c:v>0</c:v>
                </c:pt>
                <c:pt idx="264">
                  <c:v>0</c:v>
                </c:pt>
                <c:pt idx="265">
                  <c:v>0</c:v>
                </c:pt>
                <c:pt idx="266">
                  <c:v>1</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1</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1</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1</c:v>
                </c:pt>
                <c:pt idx="380">
                  <c:v>0</c:v>
                </c:pt>
                <c:pt idx="381">
                  <c:v>0</c:v>
                </c:pt>
                <c:pt idx="382">
                  <c:v>0</c:v>
                </c:pt>
                <c:pt idx="383">
                  <c:v>0</c:v>
                </c:pt>
                <c:pt idx="384">
                  <c:v>0</c:v>
                </c:pt>
                <c:pt idx="385">
                  <c:v>0</c:v>
                </c:pt>
                <c:pt idx="386">
                  <c:v>1</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numCache>
            </c:numRef>
          </c:val>
          <c:extLst>
            <c:ext xmlns:c16="http://schemas.microsoft.com/office/drawing/2014/chart" uri="{C3380CC4-5D6E-409C-BE32-E72D297353CC}">
              <c16:uniqueId val="{00000000-C692-9043-A6CB-48B3118ECC69}"/>
            </c:ext>
          </c:extLst>
        </c:ser>
        <c:dLbls>
          <c:showLegendKey val="0"/>
          <c:showVal val="0"/>
          <c:showCatName val="0"/>
          <c:showSerName val="0"/>
          <c:showPercent val="0"/>
          <c:showBubbleSize val="0"/>
        </c:dLbls>
        <c:gapWidth val="0"/>
        <c:axId val="1201408624"/>
        <c:axId val="1201438000"/>
      </c:barChart>
      <c:catAx>
        <c:axId val="1201408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Title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38000"/>
        <c:crosses val="autoZero"/>
        <c:auto val="1"/>
        <c:lblAlgn val="ctr"/>
        <c:lblOffset val="100"/>
        <c:noMultiLvlLbl val="0"/>
      </c:catAx>
      <c:valAx>
        <c:axId val="120143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0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ADC Middle Left</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'ADC ML Histo'!$B$1</c:f>
              <c:strCache>
                <c:ptCount val="1"/>
                <c:pt idx="0">
                  <c:v>Frequency</c:v>
                </c:pt>
              </c:strCache>
            </c:strRef>
          </c:tx>
          <c:spPr>
            <a:solidFill>
              <a:schemeClr val="accent1"/>
            </a:solidFill>
            <a:ln>
              <a:noFill/>
            </a:ln>
            <a:effectLst/>
          </c:spPr>
          <c:invertIfNegative val="0"/>
          <c:cat>
            <c:strRef>
              <c:f>'ADC ML Histo'!$A$2:$A$413</c:f>
              <c:strCache>
                <c:ptCount val="41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More</c:v>
                </c:pt>
              </c:strCache>
            </c:strRef>
          </c:cat>
          <c:val>
            <c:numRef>
              <c:f>'ADC ML Histo'!$B$2:$B$413</c:f>
              <c:numCache>
                <c:formatCode>General</c:formatCode>
                <c:ptCount val="412"/>
                <c:pt idx="0">
                  <c:v>15</c:v>
                </c:pt>
                <c:pt idx="1">
                  <c:v>257</c:v>
                </c:pt>
                <c:pt idx="2">
                  <c:v>46</c:v>
                </c:pt>
                <c:pt idx="3">
                  <c:v>13</c:v>
                </c:pt>
                <c:pt idx="4">
                  <c:v>4</c:v>
                </c:pt>
                <c:pt idx="5">
                  <c:v>13</c:v>
                </c:pt>
                <c:pt idx="6">
                  <c:v>5</c:v>
                </c:pt>
                <c:pt idx="7">
                  <c:v>5</c:v>
                </c:pt>
                <c:pt idx="8">
                  <c:v>5</c:v>
                </c:pt>
                <c:pt idx="9">
                  <c:v>5</c:v>
                </c:pt>
                <c:pt idx="10">
                  <c:v>7</c:v>
                </c:pt>
                <c:pt idx="11">
                  <c:v>1</c:v>
                </c:pt>
                <c:pt idx="12">
                  <c:v>4</c:v>
                </c:pt>
                <c:pt idx="13">
                  <c:v>4</c:v>
                </c:pt>
                <c:pt idx="14">
                  <c:v>2</c:v>
                </c:pt>
                <c:pt idx="15">
                  <c:v>6</c:v>
                </c:pt>
                <c:pt idx="16">
                  <c:v>4</c:v>
                </c:pt>
                <c:pt idx="17">
                  <c:v>5</c:v>
                </c:pt>
                <c:pt idx="18">
                  <c:v>6</c:v>
                </c:pt>
                <c:pt idx="19">
                  <c:v>4</c:v>
                </c:pt>
                <c:pt idx="20">
                  <c:v>10</c:v>
                </c:pt>
                <c:pt idx="21">
                  <c:v>13</c:v>
                </c:pt>
                <c:pt idx="22">
                  <c:v>21</c:v>
                </c:pt>
                <c:pt idx="23">
                  <c:v>31</c:v>
                </c:pt>
                <c:pt idx="24">
                  <c:v>32</c:v>
                </c:pt>
                <c:pt idx="25">
                  <c:v>33</c:v>
                </c:pt>
                <c:pt idx="26">
                  <c:v>47</c:v>
                </c:pt>
                <c:pt idx="27">
                  <c:v>54</c:v>
                </c:pt>
                <c:pt idx="28">
                  <c:v>50</c:v>
                </c:pt>
                <c:pt idx="29">
                  <c:v>64</c:v>
                </c:pt>
                <c:pt idx="30">
                  <c:v>54</c:v>
                </c:pt>
                <c:pt idx="31">
                  <c:v>56</c:v>
                </c:pt>
                <c:pt idx="32">
                  <c:v>70</c:v>
                </c:pt>
                <c:pt idx="33">
                  <c:v>62</c:v>
                </c:pt>
                <c:pt idx="34">
                  <c:v>86</c:v>
                </c:pt>
                <c:pt idx="35">
                  <c:v>76</c:v>
                </c:pt>
                <c:pt idx="36">
                  <c:v>74</c:v>
                </c:pt>
                <c:pt idx="37">
                  <c:v>77</c:v>
                </c:pt>
                <c:pt idx="38">
                  <c:v>72</c:v>
                </c:pt>
                <c:pt idx="39">
                  <c:v>83</c:v>
                </c:pt>
                <c:pt idx="40">
                  <c:v>77</c:v>
                </c:pt>
                <c:pt idx="41">
                  <c:v>67</c:v>
                </c:pt>
                <c:pt idx="42">
                  <c:v>83</c:v>
                </c:pt>
                <c:pt idx="43">
                  <c:v>73</c:v>
                </c:pt>
                <c:pt idx="44">
                  <c:v>62</c:v>
                </c:pt>
                <c:pt idx="45">
                  <c:v>74</c:v>
                </c:pt>
                <c:pt idx="46">
                  <c:v>64</c:v>
                </c:pt>
                <c:pt idx="47">
                  <c:v>59</c:v>
                </c:pt>
                <c:pt idx="48">
                  <c:v>63</c:v>
                </c:pt>
                <c:pt idx="49">
                  <c:v>54</c:v>
                </c:pt>
                <c:pt idx="50">
                  <c:v>68</c:v>
                </c:pt>
                <c:pt idx="51">
                  <c:v>49</c:v>
                </c:pt>
                <c:pt idx="52">
                  <c:v>62</c:v>
                </c:pt>
                <c:pt idx="53">
                  <c:v>45</c:v>
                </c:pt>
                <c:pt idx="54">
                  <c:v>58</c:v>
                </c:pt>
                <c:pt idx="55">
                  <c:v>51</c:v>
                </c:pt>
                <c:pt idx="56">
                  <c:v>56</c:v>
                </c:pt>
                <c:pt idx="57">
                  <c:v>47</c:v>
                </c:pt>
                <c:pt idx="58">
                  <c:v>53</c:v>
                </c:pt>
                <c:pt idx="59">
                  <c:v>47</c:v>
                </c:pt>
                <c:pt idx="60">
                  <c:v>47</c:v>
                </c:pt>
                <c:pt idx="61">
                  <c:v>36</c:v>
                </c:pt>
                <c:pt idx="62">
                  <c:v>56</c:v>
                </c:pt>
                <c:pt idx="63">
                  <c:v>36</c:v>
                </c:pt>
                <c:pt idx="64">
                  <c:v>46</c:v>
                </c:pt>
                <c:pt idx="65">
                  <c:v>40</c:v>
                </c:pt>
                <c:pt idx="66">
                  <c:v>44</c:v>
                </c:pt>
                <c:pt idx="67">
                  <c:v>36</c:v>
                </c:pt>
                <c:pt idx="68">
                  <c:v>39</c:v>
                </c:pt>
                <c:pt idx="69">
                  <c:v>31</c:v>
                </c:pt>
                <c:pt idx="70">
                  <c:v>27</c:v>
                </c:pt>
                <c:pt idx="71">
                  <c:v>33</c:v>
                </c:pt>
                <c:pt idx="72">
                  <c:v>37</c:v>
                </c:pt>
                <c:pt idx="73">
                  <c:v>40</c:v>
                </c:pt>
                <c:pt idx="74">
                  <c:v>41</c:v>
                </c:pt>
                <c:pt idx="75">
                  <c:v>19</c:v>
                </c:pt>
                <c:pt idx="76">
                  <c:v>22</c:v>
                </c:pt>
                <c:pt idx="77">
                  <c:v>22</c:v>
                </c:pt>
                <c:pt idx="78">
                  <c:v>30</c:v>
                </c:pt>
                <c:pt idx="79">
                  <c:v>31</c:v>
                </c:pt>
                <c:pt idx="80">
                  <c:v>18</c:v>
                </c:pt>
                <c:pt idx="81">
                  <c:v>26</c:v>
                </c:pt>
                <c:pt idx="82">
                  <c:v>23</c:v>
                </c:pt>
                <c:pt idx="83">
                  <c:v>22</c:v>
                </c:pt>
                <c:pt idx="84">
                  <c:v>23</c:v>
                </c:pt>
                <c:pt idx="85">
                  <c:v>19</c:v>
                </c:pt>
                <c:pt idx="86">
                  <c:v>19</c:v>
                </c:pt>
                <c:pt idx="87">
                  <c:v>22</c:v>
                </c:pt>
                <c:pt idx="88">
                  <c:v>12</c:v>
                </c:pt>
                <c:pt idx="89">
                  <c:v>10</c:v>
                </c:pt>
                <c:pt idx="90">
                  <c:v>20</c:v>
                </c:pt>
                <c:pt idx="91">
                  <c:v>18</c:v>
                </c:pt>
                <c:pt idx="92">
                  <c:v>20</c:v>
                </c:pt>
                <c:pt idx="93">
                  <c:v>26</c:v>
                </c:pt>
                <c:pt idx="94">
                  <c:v>12</c:v>
                </c:pt>
                <c:pt idx="95">
                  <c:v>10</c:v>
                </c:pt>
                <c:pt idx="96">
                  <c:v>11</c:v>
                </c:pt>
                <c:pt idx="97">
                  <c:v>18</c:v>
                </c:pt>
                <c:pt idx="98">
                  <c:v>15</c:v>
                </c:pt>
                <c:pt idx="99">
                  <c:v>15</c:v>
                </c:pt>
                <c:pt idx="100">
                  <c:v>17</c:v>
                </c:pt>
                <c:pt idx="101">
                  <c:v>15</c:v>
                </c:pt>
                <c:pt idx="102">
                  <c:v>17</c:v>
                </c:pt>
                <c:pt idx="103">
                  <c:v>13</c:v>
                </c:pt>
                <c:pt idx="104">
                  <c:v>15</c:v>
                </c:pt>
                <c:pt idx="105">
                  <c:v>10</c:v>
                </c:pt>
                <c:pt idx="106">
                  <c:v>14</c:v>
                </c:pt>
                <c:pt idx="107">
                  <c:v>11</c:v>
                </c:pt>
                <c:pt idx="108">
                  <c:v>9</c:v>
                </c:pt>
                <c:pt idx="109">
                  <c:v>4</c:v>
                </c:pt>
                <c:pt idx="110">
                  <c:v>10</c:v>
                </c:pt>
                <c:pt idx="111">
                  <c:v>10</c:v>
                </c:pt>
                <c:pt idx="112">
                  <c:v>9</c:v>
                </c:pt>
                <c:pt idx="113">
                  <c:v>6</c:v>
                </c:pt>
                <c:pt idx="114">
                  <c:v>16</c:v>
                </c:pt>
                <c:pt idx="115">
                  <c:v>11</c:v>
                </c:pt>
                <c:pt idx="116">
                  <c:v>11</c:v>
                </c:pt>
                <c:pt idx="117">
                  <c:v>9</c:v>
                </c:pt>
                <c:pt idx="118">
                  <c:v>9</c:v>
                </c:pt>
                <c:pt idx="119">
                  <c:v>10</c:v>
                </c:pt>
                <c:pt idx="120">
                  <c:v>6</c:v>
                </c:pt>
                <c:pt idx="121">
                  <c:v>9</c:v>
                </c:pt>
                <c:pt idx="122">
                  <c:v>9</c:v>
                </c:pt>
                <c:pt idx="123">
                  <c:v>12</c:v>
                </c:pt>
                <c:pt idx="124">
                  <c:v>7</c:v>
                </c:pt>
                <c:pt idx="125">
                  <c:v>11</c:v>
                </c:pt>
                <c:pt idx="126">
                  <c:v>9</c:v>
                </c:pt>
                <c:pt idx="127">
                  <c:v>15</c:v>
                </c:pt>
                <c:pt idx="128">
                  <c:v>5</c:v>
                </c:pt>
                <c:pt idx="129">
                  <c:v>5</c:v>
                </c:pt>
                <c:pt idx="130">
                  <c:v>10</c:v>
                </c:pt>
                <c:pt idx="131">
                  <c:v>5</c:v>
                </c:pt>
                <c:pt idx="132">
                  <c:v>5</c:v>
                </c:pt>
                <c:pt idx="133">
                  <c:v>4</c:v>
                </c:pt>
                <c:pt idx="134">
                  <c:v>2</c:v>
                </c:pt>
                <c:pt idx="135">
                  <c:v>13</c:v>
                </c:pt>
                <c:pt idx="136">
                  <c:v>4</c:v>
                </c:pt>
                <c:pt idx="137">
                  <c:v>10</c:v>
                </c:pt>
                <c:pt idx="138">
                  <c:v>5</c:v>
                </c:pt>
                <c:pt idx="139">
                  <c:v>6</c:v>
                </c:pt>
                <c:pt idx="140">
                  <c:v>6</c:v>
                </c:pt>
                <c:pt idx="141">
                  <c:v>3</c:v>
                </c:pt>
                <c:pt idx="142">
                  <c:v>7</c:v>
                </c:pt>
                <c:pt idx="143">
                  <c:v>2</c:v>
                </c:pt>
                <c:pt idx="144">
                  <c:v>3</c:v>
                </c:pt>
                <c:pt idx="145">
                  <c:v>5</c:v>
                </c:pt>
                <c:pt idx="146">
                  <c:v>9</c:v>
                </c:pt>
                <c:pt idx="147">
                  <c:v>1</c:v>
                </c:pt>
                <c:pt idx="148">
                  <c:v>4</c:v>
                </c:pt>
                <c:pt idx="149">
                  <c:v>4</c:v>
                </c:pt>
                <c:pt idx="150">
                  <c:v>0</c:v>
                </c:pt>
                <c:pt idx="151">
                  <c:v>5</c:v>
                </c:pt>
                <c:pt idx="152">
                  <c:v>8</c:v>
                </c:pt>
                <c:pt idx="153">
                  <c:v>1</c:v>
                </c:pt>
                <c:pt idx="154">
                  <c:v>2</c:v>
                </c:pt>
                <c:pt idx="155">
                  <c:v>4</c:v>
                </c:pt>
                <c:pt idx="156">
                  <c:v>4</c:v>
                </c:pt>
                <c:pt idx="157">
                  <c:v>3</c:v>
                </c:pt>
                <c:pt idx="158">
                  <c:v>2</c:v>
                </c:pt>
                <c:pt idx="159">
                  <c:v>5</c:v>
                </c:pt>
                <c:pt idx="160">
                  <c:v>3</c:v>
                </c:pt>
                <c:pt idx="161">
                  <c:v>2</c:v>
                </c:pt>
                <c:pt idx="162">
                  <c:v>1</c:v>
                </c:pt>
                <c:pt idx="163">
                  <c:v>1</c:v>
                </c:pt>
                <c:pt idx="164">
                  <c:v>2</c:v>
                </c:pt>
                <c:pt idx="165">
                  <c:v>4</c:v>
                </c:pt>
                <c:pt idx="166">
                  <c:v>2</c:v>
                </c:pt>
                <c:pt idx="167">
                  <c:v>3</c:v>
                </c:pt>
                <c:pt idx="168">
                  <c:v>3</c:v>
                </c:pt>
                <c:pt idx="169">
                  <c:v>5</c:v>
                </c:pt>
                <c:pt idx="170">
                  <c:v>2</c:v>
                </c:pt>
                <c:pt idx="171">
                  <c:v>1</c:v>
                </c:pt>
                <c:pt idx="172">
                  <c:v>4</c:v>
                </c:pt>
                <c:pt idx="173">
                  <c:v>4</c:v>
                </c:pt>
                <c:pt idx="174">
                  <c:v>0</c:v>
                </c:pt>
                <c:pt idx="175">
                  <c:v>6</c:v>
                </c:pt>
                <c:pt idx="176">
                  <c:v>2</c:v>
                </c:pt>
                <c:pt idx="177">
                  <c:v>3</c:v>
                </c:pt>
                <c:pt idx="178">
                  <c:v>3</c:v>
                </c:pt>
                <c:pt idx="179">
                  <c:v>1</c:v>
                </c:pt>
                <c:pt idx="180">
                  <c:v>3</c:v>
                </c:pt>
                <c:pt idx="181">
                  <c:v>1</c:v>
                </c:pt>
                <c:pt idx="182">
                  <c:v>1</c:v>
                </c:pt>
                <c:pt idx="183">
                  <c:v>0</c:v>
                </c:pt>
                <c:pt idx="184">
                  <c:v>3</c:v>
                </c:pt>
                <c:pt idx="185">
                  <c:v>2</c:v>
                </c:pt>
                <c:pt idx="186">
                  <c:v>1</c:v>
                </c:pt>
                <c:pt idx="187">
                  <c:v>4</c:v>
                </c:pt>
                <c:pt idx="188">
                  <c:v>1</c:v>
                </c:pt>
                <c:pt idx="189">
                  <c:v>1</c:v>
                </c:pt>
                <c:pt idx="190">
                  <c:v>2</c:v>
                </c:pt>
                <c:pt idx="191">
                  <c:v>1</c:v>
                </c:pt>
                <c:pt idx="192">
                  <c:v>0</c:v>
                </c:pt>
                <c:pt idx="193">
                  <c:v>2</c:v>
                </c:pt>
                <c:pt idx="194">
                  <c:v>4</c:v>
                </c:pt>
                <c:pt idx="195">
                  <c:v>1</c:v>
                </c:pt>
                <c:pt idx="196">
                  <c:v>0</c:v>
                </c:pt>
                <c:pt idx="197">
                  <c:v>3</c:v>
                </c:pt>
                <c:pt idx="198">
                  <c:v>1</c:v>
                </c:pt>
                <c:pt idx="199">
                  <c:v>1</c:v>
                </c:pt>
                <c:pt idx="200">
                  <c:v>0</c:v>
                </c:pt>
                <c:pt idx="201">
                  <c:v>1</c:v>
                </c:pt>
                <c:pt idx="202">
                  <c:v>0</c:v>
                </c:pt>
                <c:pt idx="203">
                  <c:v>1</c:v>
                </c:pt>
                <c:pt idx="204">
                  <c:v>0</c:v>
                </c:pt>
                <c:pt idx="205">
                  <c:v>0</c:v>
                </c:pt>
                <c:pt idx="206">
                  <c:v>0</c:v>
                </c:pt>
                <c:pt idx="207">
                  <c:v>1</c:v>
                </c:pt>
                <c:pt idx="208">
                  <c:v>1</c:v>
                </c:pt>
                <c:pt idx="209">
                  <c:v>0</c:v>
                </c:pt>
                <c:pt idx="210">
                  <c:v>1</c:v>
                </c:pt>
                <c:pt idx="211">
                  <c:v>1</c:v>
                </c:pt>
                <c:pt idx="212">
                  <c:v>1</c:v>
                </c:pt>
                <c:pt idx="213">
                  <c:v>1</c:v>
                </c:pt>
                <c:pt idx="214">
                  <c:v>1</c:v>
                </c:pt>
                <c:pt idx="215">
                  <c:v>1</c:v>
                </c:pt>
                <c:pt idx="216">
                  <c:v>4</c:v>
                </c:pt>
                <c:pt idx="217">
                  <c:v>0</c:v>
                </c:pt>
                <c:pt idx="218">
                  <c:v>0</c:v>
                </c:pt>
                <c:pt idx="219">
                  <c:v>2</c:v>
                </c:pt>
                <c:pt idx="220">
                  <c:v>1</c:v>
                </c:pt>
                <c:pt idx="221">
                  <c:v>1</c:v>
                </c:pt>
                <c:pt idx="222">
                  <c:v>1</c:v>
                </c:pt>
                <c:pt idx="223">
                  <c:v>3</c:v>
                </c:pt>
                <c:pt idx="224">
                  <c:v>1</c:v>
                </c:pt>
                <c:pt idx="225">
                  <c:v>3</c:v>
                </c:pt>
                <c:pt idx="226">
                  <c:v>5</c:v>
                </c:pt>
                <c:pt idx="227">
                  <c:v>0</c:v>
                </c:pt>
                <c:pt idx="228">
                  <c:v>0</c:v>
                </c:pt>
                <c:pt idx="229">
                  <c:v>0</c:v>
                </c:pt>
                <c:pt idx="230">
                  <c:v>2</c:v>
                </c:pt>
                <c:pt idx="231">
                  <c:v>3</c:v>
                </c:pt>
                <c:pt idx="232">
                  <c:v>0</c:v>
                </c:pt>
                <c:pt idx="233">
                  <c:v>1</c:v>
                </c:pt>
                <c:pt idx="234">
                  <c:v>0</c:v>
                </c:pt>
                <c:pt idx="235">
                  <c:v>1</c:v>
                </c:pt>
                <c:pt idx="236">
                  <c:v>2</c:v>
                </c:pt>
                <c:pt idx="237">
                  <c:v>3</c:v>
                </c:pt>
                <c:pt idx="238">
                  <c:v>0</c:v>
                </c:pt>
                <c:pt idx="239">
                  <c:v>2</c:v>
                </c:pt>
                <c:pt idx="240">
                  <c:v>4</c:v>
                </c:pt>
                <c:pt idx="241">
                  <c:v>0</c:v>
                </c:pt>
                <c:pt idx="242">
                  <c:v>1</c:v>
                </c:pt>
                <c:pt idx="243">
                  <c:v>1</c:v>
                </c:pt>
                <c:pt idx="244">
                  <c:v>0</c:v>
                </c:pt>
                <c:pt idx="245">
                  <c:v>1</c:v>
                </c:pt>
                <c:pt idx="246">
                  <c:v>1</c:v>
                </c:pt>
                <c:pt idx="247">
                  <c:v>0</c:v>
                </c:pt>
                <c:pt idx="248">
                  <c:v>0</c:v>
                </c:pt>
                <c:pt idx="249">
                  <c:v>1</c:v>
                </c:pt>
                <c:pt idx="250">
                  <c:v>2</c:v>
                </c:pt>
                <c:pt idx="251">
                  <c:v>2</c:v>
                </c:pt>
                <c:pt idx="252">
                  <c:v>1</c:v>
                </c:pt>
                <c:pt idx="253">
                  <c:v>0</c:v>
                </c:pt>
                <c:pt idx="254">
                  <c:v>0</c:v>
                </c:pt>
                <c:pt idx="255">
                  <c:v>0</c:v>
                </c:pt>
                <c:pt idx="256">
                  <c:v>1</c:v>
                </c:pt>
                <c:pt idx="257">
                  <c:v>0</c:v>
                </c:pt>
                <c:pt idx="258">
                  <c:v>0</c:v>
                </c:pt>
                <c:pt idx="259">
                  <c:v>0</c:v>
                </c:pt>
                <c:pt idx="260">
                  <c:v>0</c:v>
                </c:pt>
                <c:pt idx="261">
                  <c:v>0</c:v>
                </c:pt>
                <c:pt idx="262">
                  <c:v>0</c:v>
                </c:pt>
                <c:pt idx="263">
                  <c:v>0</c:v>
                </c:pt>
                <c:pt idx="264">
                  <c:v>4</c:v>
                </c:pt>
                <c:pt idx="265">
                  <c:v>0</c:v>
                </c:pt>
                <c:pt idx="266">
                  <c:v>1</c:v>
                </c:pt>
                <c:pt idx="267">
                  <c:v>1</c:v>
                </c:pt>
                <c:pt idx="268">
                  <c:v>0</c:v>
                </c:pt>
                <c:pt idx="269">
                  <c:v>0</c:v>
                </c:pt>
                <c:pt idx="270">
                  <c:v>0</c:v>
                </c:pt>
                <c:pt idx="271">
                  <c:v>1</c:v>
                </c:pt>
                <c:pt idx="272">
                  <c:v>2</c:v>
                </c:pt>
                <c:pt idx="273">
                  <c:v>0</c:v>
                </c:pt>
                <c:pt idx="274">
                  <c:v>1</c:v>
                </c:pt>
                <c:pt idx="275">
                  <c:v>0</c:v>
                </c:pt>
                <c:pt idx="276">
                  <c:v>1</c:v>
                </c:pt>
                <c:pt idx="277">
                  <c:v>0</c:v>
                </c:pt>
                <c:pt idx="278">
                  <c:v>1</c:v>
                </c:pt>
                <c:pt idx="279">
                  <c:v>2</c:v>
                </c:pt>
                <c:pt idx="280">
                  <c:v>1</c:v>
                </c:pt>
                <c:pt idx="281">
                  <c:v>0</c:v>
                </c:pt>
                <c:pt idx="282">
                  <c:v>0</c:v>
                </c:pt>
                <c:pt idx="283">
                  <c:v>0</c:v>
                </c:pt>
                <c:pt idx="284">
                  <c:v>1</c:v>
                </c:pt>
                <c:pt idx="285">
                  <c:v>0</c:v>
                </c:pt>
                <c:pt idx="286">
                  <c:v>0</c:v>
                </c:pt>
                <c:pt idx="287">
                  <c:v>2</c:v>
                </c:pt>
                <c:pt idx="288">
                  <c:v>1</c:v>
                </c:pt>
                <c:pt idx="289">
                  <c:v>0</c:v>
                </c:pt>
                <c:pt idx="290">
                  <c:v>0</c:v>
                </c:pt>
                <c:pt idx="291">
                  <c:v>0</c:v>
                </c:pt>
                <c:pt idx="292">
                  <c:v>1</c:v>
                </c:pt>
                <c:pt idx="293">
                  <c:v>0</c:v>
                </c:pt>
                <c:pt idx="294">
                  <c:v>0</c:v>
                </c:pt>
                <c:pt idx="295">
                  <c:v>2</c:v>
                </c:pt>
                <c:pt idx="296">
                  <c:v>1</c:v>
                </c:pt>
                <c:pt idx="297">
                  <c:v>1</c:v>
                </c:pt>
                <c:pt idx="298">
                  <c:v>0</c:v>
                </c:pt>
                <c:pt idx="299">
                  <c:v>0</c:v>
                </c:pt>
                <c:pt idx="300">
                  <c:v>1</c:v>
                </c:pt>
                <c:pt idx="301">
                  <c:v>1</c:v>
                </c:pt>
                <c:pt idx="302">
                  <c:v>0</c:v>
                </c:pt>
                <c:pt idx="303">
                  <c:v>1</c:v>
                </c:pt>
                <c:pt idx="304">
                  <c:v>0</c:v>
                </c:pt>
                <c:pt idx="305">
                  <c:v>0</c:v>
                </c:pt>
                <c:pt idx="306">
                  <c:v>0</c:v>
                </c:pt>
                <c:pt idx="307">
                  <c:v>0</c:v>
                </c:pt>
                <c:pt idx="308">
                  <c:v>0</c:v>
                </c:pt>
                <c:pt idx="309">
                  <c:v>1</c:v>
                </c:pt>
                <c:pt idx="310">
                  <c:v>0</c:v>
                </c:pt>
                <c:pt idx="311">
                  <c:v>0</c:v>
                </c:pt>
                <c:pt idx="312">
                  <c:v>2</c:v>
                </c:pt>
                <c:pt idx="313">
                  <c:v>0</c:v>
                </c:pt>
                <c:pt idx="314">
                  <c:v>1</c:v>
                </c:pt>
                <c:pt idx="315">
                  <c:v>0</c:v>
                </c:pt>
                <c:pt idx="316">
                  <c:v>0</c:v>
                </c:pt>
                <c:pt idx="317">
                  <c:v>0</c:v>
                </c:pt>
                <c:pt idx="318">
                  <c:v>1</c:v>
                </c:pt>
                <c:pt idx="319">
                  <c:v>0</c:v>
                </c:pt>
                <c:pt idx="320">
                  <c:v>1</c:v>
                </c:pt>
                <c:pt idx="321">
                  <c:v>0</c:v>
                </c:pt>
                <c:pt idx="322">
                  <c:v>0</c:v>
                </c:pt>
                <c:pt idx="323">
                  <c:v>0</c:v>
                </c:pt>
                <c:pt idx="324">
                  <c:v>1</c:v>
                </c:pt>
                <c:pt idx="325">
                  <c:v>0</c:v>
                </c:pt>
                <c:pt idx="326">
                  <c:v>0</c:v>
                </c:pt>
                <c:pt idx="327">
                  <c:v>0</c:v>
                </c:pt>
                <c:pt idx="328">
                  <c:v>0</c:v>
                </c:pt>
                <c:pt idx="329">
                  <c:v>0</c:v>
                </c:pt>
                <c:pt idx="330">
                  <c:v>0</c:v>
                </c:pt>
                <c:pt idx="331">
                  <c:v>0</c:v>
                </c:pt>
                <c:pt idx="332">
                  <c:v>2</c:v>
                </c:pt>
                <c:pt idx="333">
                  <c:v>0</c:v>
                </c:pt>
                <c:pt idx="334">
                  <c:v>2</c:v>
                </c:pt>
                <c:pt idx="335">
                  <c:v>1</c:v>
                </c:pt>
                <c:pt idx="336">
                  <c:v>0</c:v>
                </c:pt>
                <c:pt idx="337">
                  <c:v>0</c:v>
                </c:pt>
                <c:pt idx="338">
                  <c:v>1</c:v>
                </c:pt>
                <c:pt idx="339">
                  <c:v>1</c:v>
                </c:pt>
                <c:pt idx="340">
                  <c:v>0</c:v>
                </c:pt>
                <c:pt idx="341">
                  <c:v>0</c:v>
                </c:pt>
                <c:pt idx="342">
                  <c:v>0</c:v>
                </c:pt>
                <c:pt idx="343">
                  <c:v>1</c:v>
                </c:pt>
                <c:pt idx="344">
                  <c:v>1</c:v>
                </c:pt>
                <c:pt idx="345">
                  <c:v>0</c:v>
                </c:pt>
                <c:pt idx="346">
                  <c:v>0</c:v>
                </c:pt>
                <c:pt idx="347">
                  <c:v>0</c:v>
                </c:pt>
                <c:pt idx="348">
                  <c:v>2</c:v>
                </c:pt>
                <c:pt idx="349">
                  <c:v>1</c:v>
                </c:pt>
                <c:pt idx="350">
                  <c:v>1</c:v>
                </c:pt>
                <c:pt idx="351">
                  <c:v>0</c:v>
                </c:pt>
                <c:pt idx="352">
                  <c:v>0</c:v>
                </c:pt>
                <c:pt idx="353">
                  <c:v>0</c:v>
                </c:pt>
                <c:pt idx="354">
                  <c:v>0</c:v>
                </c:pt>
                <c:pt idx="355">
                  <c:v>0</c:v>
                </c:pt>
                <c:pt idx="356">
                  <c:v>1</c:v>
                </c:pt>
                <c:pt idx="357">
                  <c:v>0</c:v>
                </c:pt>
                <c:pt idx="358">
                  <c:v>0</c:v>
                </c:pt>
                <c:pt idx="359">
                  <c:v>2</c:v>
                </c:pt>
                <c:pt idx="360">
                  <c:v>1</c:v>
                </c:pt>
                <c:pt idx="361">
                  <c:v>1</c:v>
                </c:pt>
                <c:pt idx="362">
                  <c:v>0</c:v>
                </c:pt>
                <c:pt idx="363">
                  <c:v>2</c:v>
                </c:pt>
                <c:pt idx="364">
                  <c:v>1</c:v>
                </c:pt>
                <c:pt idx="365">
                  <c:v>0</c:v>
                </c:pt>
                <c:pt idx="366">
                  <c:v>0</c:v>
                </c:pt>
                <c:pt idx="367">
                  <c:v>0</c:v>
                </c:pt>
                <c:pt idx="368">
                  <c:v>1</c:v>
                </c:pt>
                <c:pt idx="369">
                  <c:v>1</c:v>
                </c:pt>
                <c:pt idx="370">
                  <c:v>0</c:v>
                </c:pt>
                <c:pt idx="371">
                  <c:v>0</c:v>
                </c:pt>
                <c:pt idx="372">
                  <c:v>1</c:v>
                </c:pt>
                <c:pt idx="373">
                  <c:v>1</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1</c:v>
                </c:pt>
                <c:pt idx="389">
                  <c:v>0</c:v>
                </c:pt>
                <c:pt idx="390">
                  <c:v>0</c:v>
                </c:pt>
                <c:pt idx="391">
                  <c:v>0</c:v>
                </c:pt>
                <c:pt idx="392">
                  <c:v>0</c:v>
                </c:pt>
                <c:pt idx="393">
                  <c:v>0</c:v>
                </c:pt>
                <c:pt idx="394">
                  <c:v>0</c:v>
                </c:pt>
                <c:pt idx="395">
                  <c:v>0</c:v>
                </c:pt>
                <c:pt idx="396">
                  <c:v>0</c:v>
                </c:pt>
                <c:pt idx="397">
                  <c:v>0</c:v>
                </c:pt>
                <c:pt idx="398">
                  <c:v>0</c:v>
                </c:pt>
                <c:pt idx="399">
                  <c:v>0</c:v>
                </c:pt>
                <c:pt idx="400">
                  <c:v>1</c:v>
                </c:pt>
                <c:pt idx="401">
                  <c:v>2</c:v>
                </c:pt>
                <c:pt idx="402">
                  <c:v>1</c:v>
                </c:pt>
                <c:pt idx="403">
                  <c:v>0</c:v>
                </c:pt>
                <c:pt idx="404">
                  <c:v>0</c:v>
                </c:pt>
                <c:pt idx="405">
                  <c:v>0</c:v>
                </c:pt>
                <c:pt idx="406">
                  <c:v>0</c:v>
                </c:pt>
                <c:pt idx="407">
                  <c:v>0</c:v>
                </c:pt>
                <c:pt idx="408">
                  <c:v>0</c:v>
                </c:pt>
                <c:pt idx="409">
                  <c:v>0</c:v>
                </c:pt>
                <c:pt idx="410">
                  <c:v>0</c:v>
                </c:pt>
                <c:pt idx="411">
                  <c:v>0</c:v>
                </c:pt>
              </c:numCache>
            </c:numRef>
          </c:val>
          <c:extLst>
            <c:ext xmlns:c16="http://schemas.microsoft.com/office/drawing/2014/chart" uri="{C3380CC4-5D6E-409C-BE32-E72D297353CC}">
              <c16:uniqueId val="{00000000-7848-E747-AFF7-C9BFF37C3EC9}"/>
            </c:ext>
          </c:extLst>
        </c:ser>
        <c:dLbls>
          <c:showLegendKey val="0"/>
          <c:showVal val="0"/>
          <c:showCatName val="0"/>
          <c:showSerName val="0"/>
          <c:showPercent val="0"/>
          <c:showBubbleSize val="0"/>
        </c:dLbls>
        <c:gapWidth val="0"/>
        <c:axId val="1201436368"/>
        <c:axId val="1201426576"/>
      </c:barChart>
      <c:catAx>
        <c:axId val="120143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26576"/>
        <c:crosses val="autoZero"/>
        <c:auto val="1"/>
        <c:lblAlgn val="ctr"/>
        <c:lblOffset val="100"/>
        <c:noMultiLvlLbl val="0"/>
      </c:catAx>
      <c:valAx>
        <c:axId val="120142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Title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3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ADC Middle Right</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'ADC MR Histo'!$B$1</c:f>
              <c:strCache>
                <c:ptCount val="1"/>
                <c:pt idx="0">
                  <c:v>Frequency</c:v>
                </c:pt>
              </c:strCache>
            </c:strRef>
          </c:tx>
          <c:spPr>
            <a:solidFill>
              <a:schemeClr val="accent1"/>
            </a:solidFill>
            <a:ln>
              <a:noFill/>
            </a:ln>
            <a:effectLst/>
          </c:spPr>
          <c:invertIfNegative val="0"/>
          <c:cat>
            <c:strRef>
              <c:f>'ADC MR Histo'!$A$2:$A$303</c:f>
              <c:strCache>
                <c:ptCount val="30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More</c:v>
                </c:pt>
              </c:strCache>
            </c:strRef>
          </c:cat>
          <c:val>
            <c:numRef>
              <c:f>'ADC MR Histo'!$B$2:$B$303</c:f>
              <c:numCache>
                <c:formatCode>General</c:formatCode>
                <c:ptCount val="302"/>
                <c:pt idx="0">
                  <c:v>60</c:v>
                </c:pt>
                <c:pt idx="1">
                  <c:v>165</c:v>
                </c:pt>
                <c:pt idx="2">
                  <c:v>128</c:v>
                </c:pt>
                <c:pt idx="3">
                  <c:v>174</c:v>
                </c:pt>
                <c:pt idx="4">
                  <c:v>181</c:v>
                </c:pt>
                <c:pt idx="5">
                  <c:v>193</c:v>
                </c:pt>
                <c:pt idx="6">
                  <c:v>221</c:v>
                </c:pt>
                <c:pt idx="7">
                  <c:v>196</c:v>
                </c:pt>
                <c:pt idx="8">
                  <c:v>226</c:v>
                </c:pt>
                <c:pt idx="9">
                  <c:v>304</c:v>
                </c:pt>
                <c:pt idx="10">
                  <c:v>356</c:v>
                </c:pt>
                <c:pt idx="11">
                  <c:v>344</c:v>
                </c:pt>
                <c:pt idx="12">
                  <c:v>264</c:v>
                </c:pt>
                <c:pt idx="13">
                  <c:v>240</c:v>
                </c:pt>
                <c:pt idx="14">
                  <c:v>207</c:v>
                </c:pt>
                <c:pt idx="15">
                  <c:v>202</c:v>
                </c:pt>
                <c:pt idx="16">
                  <c:v>182</c:v>
                </c:pt>
                <c:pt idx="17">
                  <c:v>185</c:v>
                </c:pt>
                <c:pt idx="18">
                  <c:v>158</c:v>
                </c:pt>
                <c:pt idx="19">
                  <c:v>128</c:v>
                </c:pt>
                <c:pt idx="20">
                  <c:v>105</c:v>
                </c:pt>
                <c:pt idx="21">
                  <c:v>67</c:v>
                </c:pt>
                <c:pt idx="22">
                  <c:v>34</c:v>
                </c:pt>
                <c:pt idx="23">
                  <c:v>39</c:v>
                </c:pt>
                <c:pt idx="24">
                  <c:v>13</c:v>
                </c:pt>
                <c:pt idx="25">
                  <c:v>15</c:v>
                </c:pt>
                <c:pt idx="26">
                  <c:v>11</c:v>
                </c:pt>
                <c:pt idx="27">
                  <c:v>9</c:v>
                </c:pt>
                <c:pt idx="28">
                  <c:v>8</c:v>
                </c:pt>
                <c:pt idx="29">
                  <c:v>10</c:v>
                </c:pt>
                <c:pt idx="30">
                  <c:v>5</c:v>
                </c:pt>
                <c:pt idx="31">
                  <c:v>6</c:v>
                </c:pt>
                <c:pt idx="32">
                  <c:v>0</c:v>
                </c:pt>
                <c:pt idx="33">
                  <c:v>4</c:v>
                </c:pt>
                <c:pt idx="34">
                  <c:v>2</c:v>
                </c:pt>
                <c:pt idx="35">
                  <c:v>0</c:v>
                </c:pt>
                <c:pt idx="36">
                  <c:v>2</c:v>
                </c:pt>
                <c:pt idx="37">
                  <c:v>0</c:v>
                </c:pt>
                <c:pt idx="38">
                  <c:v>1</c:v>
                </c:pt>
                <c:pt idx="39">
                  <c:v>3</c:v>
                </c:pt>
                <c:pt idx="40">
                  <c:v>0</c:v>
                </c:pt>
                <c:pt idx="41">
                  <c:v>1</c:v>
                </c:pt>
                <c:pt idx="42">
                  <c:v>1</c:v>
                </c:pt>
                <c:pt idx="43">
                  <c:v>1</c:v>
                </c:pt>
                <c:pt idx="44">
                  <c:v>1</c:v>
                </c:pt>
                <c:pt idx="45">
                  <c:v>1</c:v>
                </c:pt>
                <c:pt idx="46">
                  <c:v>0</c:v>
                </c:pt>
                <c:pt idx="47">
                  <c:v>0</c:v>
                </c:pt>
                <c:pt idx="48">
                  <c:v>1</c:v>
                </c:pt>
                <c:pt idx="49">
                  <c:v>1</c:v>
                </c:pt>
                <c:pt idx="50">
                  <c:v>2</c:v>
                </c:pt>
                <c:pt idx="51">
                  <c:v>2</c:v>
                </c:pt>
                <c:pt idx="52">
                  <c:v>2</c:v>
                </c:pt>
                <c:pt idx="53">
                  <c:v>0</c:v>
                </c:pt>
                <c:pt idx="54">
                  <c:v>0</c:v>
                </c:pt>
                <c:pt idx="55">
                  <c:v>0</c:v>
                </c:pt>
                <c:pt idx="56">
                  <c:v>0</c:v>
                </c:pt>
                <c:pt idx="57">
                  <c:v>0</c:v>
                </c:pt>
                <c:pt idx="58">
                  <c:v>1</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1</c:v>
                </c:pt>
                <c:pt idx="77">
                  <c:v>0</c:v>
                </c:pt>
                <c:pt idx="78">
                  <c:v>0</c:v>
                </c:pt>
                <c:pt idx="79">
                  <c:v>0</c:v>
                </c:pt>
                <c:pt idx="80">
                  <c:v>0</c:v>
                </c:pt>
                <c:pt idx="81">
                  <c:v>0</c:v>
                </c:pt>
                <c:pt idx="82">
                  <c:v>0</c:v>
                </c:pt>
                <c:pt idx="83">
                  <c:v>0</c:v>
                </c:pt>
                <c:pt idx="84">
                  <c:v>0</c:v>
                </c:pt>
                <c:pt idx="85">
                  <c:v>1</c:v>
                </c:pt>
                <c:pt idx="86">
                  <c:v>0</c:v>
                </c:pt>
                <c:pt idx="87">
                  <c:v>0</c:v>
                </c:pt>
                <c:pt idx="88">
                  <c:v>0</c:v>
                </c:pt>
                <c:pt idx="89">
                  <c:v>0</c:v>
                </c:pt>
                <c:pt idx="90">
                  <c:v>0</c:v>
                </c:pt>
                <c:pt idx="91">
                  <c:v>1</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1</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1</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numCache>
            </c:numRef>
          </c:val>
          <c:extLst>
            <c:ext xmlns:c16="http://schemas.microsoft.com/office/drawing/2014/chart" uri="{C3380CC4-5D6E-409C-BE32-E72D297353CC}">
              <c16:uniqueId val="{00000000-892D-FB49-890F-C4B5ADF3D505}"/>
            </c:ext>
          </c:extLst>
        </c:ser>
        <c:dLbls>
          <c:showLegendKey val="0"/>
          <c:showVal val="0"/>
          <c:showCatName val="0"/>
          <c:showSerName val="0"/>
          <c:showPercent val="0"/>
          <c:showBubbleSize val="0"/>
        </c:dLbls>
        <c:gapWidth val="0"/>
        <c:axId val="1201425488"/>
        <c:axId val="1201426032"/>
      </c:barChart>
      <c:catAx>
        <c:axId val="1201425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Title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26032"/>
        <c:crosses val="autoZero"/>
        <c:auto val="1"/>
        <c:lblAlgn val="ctr"/>
        <c:lblOffset val="100"/>
        <c:noMultiLvlLbl val="0"/>
      </c:catAx>
      <c:valAx>
        <c:axId val="120142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Title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2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Top Left TDC</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'TL TDC histogram'!$B$1</c:f>
              <c:strCache>
                <c:ptCount val="1"/>
                <c:pt idx="0">
                  <c:v>Frequency</c:v>
                </c:pt>
              </c:strCache>
            </c:strRef>
          </c:tx>
          <c:spPr>
            <a:solidFill>
              <a:schemeClr val="accent1"/>
            </a:solidFill>
            <a:ln>
              <a:noFill/>
            </a:ln>
            <a:effectLst/>
          </c:spPr>
          <c:invertIfNegative val="0"/>
          <c:cat>
            <c:numRef>
              <c:f>'TL TDC histogram'!$A$2:$A$363</c:f>
              <c:numCache>
                <c:formatCode>General</c:formatCode>
                <c:ptCount val="362"/>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pt idx="121">
                  <c:v>805</c:v>
                </c:pt>
                <c:pt idx="122">
                  <c:v>810</c:v>
                </c:pt>
                <c:pt idx="123">
                  <c:v>815</c:v>
                </c:pt>
                <c:pt idx="124">
                  <c:v>820</c:v>
                </c:pt>
                <c:pt idx="125">
                  <c:v>825</c:v>
                </c:pt>
                <c:pt idx="126">
                  <c:v>830</c:v>
                </c:pt>
                <c:pt idx="127">
                  <c:v>835</c:v>
                </c:pt>
                <c:pt idx="128">
                  <c:v>840</c:v>
                </c:pt>
                <c:pt idx="129">
                  <c:v>845</c:v>
                </c:pt>
                <c:pt idx="130">
                  <c:v>850</c:v>
                </c:pt>
                <c:pt idx="131">
                  <c:v>855</c:v>
                </c:pt>
                <c:pt idx="132">
                  <c:v>860</c:v>
                </c:pt>
                <c:pt idx="133">
                  <c:v>865</c:v>
                </c:pt>
                <c:pt idx="134">
                  <c:v>870</c:v>
                </c:pt>
                <c:pt idx="135">
                  <c:v>875</c:v>
                </c:pt>
                <c:pt idx="136">
                  <c:v>880</c:v>
                </c:pt>
                <c:pt idx="137">
                  <c:v>885</c:v>
                </c:pt>
                <c:pt idx="138">
                  <c:v>890</c:v>
                </c:pt>
                <c:pt idx="139">
                  <c:v>895</c:v>
                </c:pt>
                <c:pt idx="140">
                  <c:v>900</c:v>
                </c:pt>
                <c:pt idx="141">
                  <c:v>905</c:v>
                </c:pt>
                <c:pt idx="142">
                  <c:v>910</c:v>
                </c:pt>
                <c:pt idx="143">
                  <c:v>915</c:v>
                </c:pt>
                <c:pt idx="144">
                  <c:v>920</c:v>
                </c:pt>
                <c:pt idx="145">
                  <c:v>925</c:v>
                </c:pt>
                <c:pt idx="146">
                  <c:v>930</c:v>
                </c:pt>
                <c:pt idx="147">
                  <c:v>935</c:v>
                </c:pt>
                <c:pt idx="148">
                  <c:v>940</c:v>
                </c:pt>
                <c:pt idx="149">
                  <c:v>945</c:v>
                </c:pt>
                <c:pt idx="150">
                  <c:v>950</c:v>
                </c:pt>
                <c:pt idx="151">
                  <c:v>955</c:v>
                </c:pt>
                <c:pt idx="152">
                  <c:v>960</c:v>
                </c:pt>
                <c:pt idx="153">
                  <c:v>965</c:v>
                </c:pt>
                <c:pt idx="154">
                  <c:v>970</c:v>
                </c:pt>
                <c:pt idx="155">
                  <c:v>975</c:v>
                </c:pt>
                <c:pt idx="156">
                  <c:v>980</c:v>
                </c:pt>
                <c:pt idx="157">
                  <c:v>985</c:v>
                </c:pt>
                <c:pt idx="158">
                  <c:v>990</c:v>
                </c:pt>
                <c:pt idx="159">
                  <c:v>995</c:v>
                </c:pt>
                <c:pt idx="160">
                  <c:v>1000</c:v>
                </c:pt>
                <c:pt idx="161">
                  <c:v>1005</c:v>
                </c:pt>
                <c:pt idx="162">
                  <c:v>1010</c:v>
                </c:pt>
                <c:pt idx="163">
                  <c:v>1015</c:v>
                </c:pt>
                <c:pt idx="164">
                  <c:v>1020</c:v>
                </c:pt>
                <c:pt idx="165">
                  <c:v>1025</c:v>
                </c:pt>
                <c:pt idx="166">
                  <c:v>1030</c:v>
                </c:pt>
                <c:pt idx="167">
                  <c:v>1035</c:v>
                </c:pt>
                <c:pt idx="168">
                  <c:v>1040</c:v>
                </c:pt>
                <c:pt idx="169">
                  <c:v>1045</c:v>
                </c:pt>
                <c:pt idx="170">
                  <c:v>1050</c:v>
                </c:pt>
                <c:pt idx="171">
                  <c:v>1055</c:v>
                </c:pt>
                <c:pt idx="172">
                  <c:v>1060</c:v>
                </c:pt>
                <c:pt idx="173">
                  <c:v>1065</c:v>
                </c:pt>
                <c:pt idx="174">
                  <c:v>1070</c:v>
                </c:pt>
                <c:pt idx="175">
                  <c:v>1075</c:v>
                </c:pt>
                <c:pt idx="176">
                  <c:v>1080</c:v>
                </c:pt>
                <c:pt idx="177">
                  <c:v>1085</c:v>
                </c:pt>
                <c:pt idx="178">
                  <c:v>1090</c:v>
                </c:pt>
                <c:pt idx="179">
                  <c:v>1095</c:v>
                </c:pt>
                <c:pt idx="180">
                  <c:v>1100</c:v>
                </c:pt>
                <c:pt idx="181">
                  <c:v>1105</c:v>
                </c:pt>
                <c:pt idx="182">
                  <c:v>1110</c:v>
                </c:pt>
                <c:pt idx="183">
                  <c:v>1115</c:v>
                </c:pt>
                <c:pt idx="184">
                  <c:v>1120</c:v>
                </c:pt>
                <c:pt idx="185">
                  <c:v>1125</c:v>
                </c:pt>
                <c:pt idx="186">
                  <c:v>1130</c:v>
                </c:pt>
                <c:pt idx="187">
                  <c:v>1135</c:v>
                </c:pt>
                <c:pt idx="188">
                  <c:v>1140</c:v>
                </c:pt>
                <c:pt idx="189">
                  <c:v>1145</c:v>
                </c:pt>
                <c:pt idx="190">
                  <c:v>1150</c:v>
                </c:pt>
                <c:pt idx="191">
                  <c:v>1155</c:v>
                </c:pt>
                <c:pt idx="192">
                  <c:v>1160</c:v>
                </c:pt>
                <c:pt idx="193">
                  <c:v>1165</c:v>
                </c:pt>
                <c:pt idx="194">
                  <c:v>1170</c:v>
                </c:pt>
                <c:pt idx="195">
                  <c:v>1175</c:v>
                </c:pt>
                <c:pt idx="196">
                  <c:v>1180</c:v>
                </c:pt>
                <c:pt idx="197">
                  <c:v>1185</c:v>
                </c:pt>
                <c:pt idx="198">
                  <c:v>1190</c:v>
                </c:pt>
                <c:pt idx="199">
                  <c:v>1195</c:v>
                </c:pt>
                <c:pt idx="200">
                  <c:v>1200</c:v>
                </c:pt>
                <c:pt idx="201">
                  <c:v>1205</c:v>
                </c:pt>
                <c:pt idx="202">
                  <c:v>1210</c:v>
                </c:pt>
                <c:pt idx="203">
                  <c:v>1215</c:v>
                </c:pt>
                <c:pt idx="204">
                  <c:v>1220</c:v>
                </c:pt>
                <c:pt idx="205">
                  <c:v>1225</c:v>
                </c:pt>
                <c:pt idx="206">
                  <c:v>1230</c:v>
                </c:pt>
                <c:pt idx="207">
                  <c:v>1235</c:v>
                </c:pt>
                <c:pt idx="208">
                  <c:v>1240</c:v>
                </c:pt>
                <c:pt idx="209">
                  <c:v>1245</c:v>
                </c:pt>
                <c:pt idx="210">
                  <c:v>1250</c:v>
                </c:pt>
                <c:pt idx="211">
                  <c:v>1255</c:v>
                </c:pt>
                <c:pt idx="212">
                  <c:v>1260</c:v>
                </c:pt>
                <c:pt idx="213">
                  <c:v>1265</c:v>
                </c:pt>
                <c:pt idx="214">
                  <c:v>1270</c:v>
                </c:pt>
                <c:pt idx="215">
                  <c:v>1275</c:v>
                </c:pt>
                <c:pt idx="216">
                  <c:v>1280</c:v>
                </c:pt>
                <c:pt idx="217">
                  <c:v>1285</c:v>
                </c:pt>
                <c:pt idx="218">
                  <c:v>1290</c:v>
                </c:pt>
                <c:pt idx="219">
                  <c:v>1295</c:v>
                </c:pt>
                <c:pt idx="220">
                  <c:v>1300</c:v>
                </c:pt>
                <c:pt idx="221">
                  <c:v>1305</c:v>
                </c:pt>
                <c:pt idx="222">
                  <c:v>1310</c:v>
                </c:pt>
                <c:pt idx="223">
                  <c:v>1315</c:v>
                </c:pt>
                <c:pt idx="224">
                  <c:v>1320</c:v>
                </c:pt>
                <c:pt idx="225">
                  <c:v>1325</c:v>
                </c:pt>
                <c:pt idx="226">
                  <c:v>1330</c:v>
                </c:pt>
                <c:pt idx="227">
                  <c:v>1335</c:v>
                </c:pt>
                <c:pt idx="228">
                  <c:v>1340</c:v>
                </c:pt>
                <c:pt idx="229">
                  <c:v>1345</c:v>
                </c:pt>
                <c:pt idx="230">
                  <c:v>1350</c:v>
                </c:pt>
                <c:pt idx="231">
                  <c:v>1355</c:v>
                </c:pt>
                <c:pt idx="232">
                  <c:v>1360</c:v>
                </c:pt>
                <c:pt idx="233">
                  <c:v>1365</c:v>
                </c:pt>
                <c:pt idx="234">
                  <c:v>1370</c:v>
                </c:pt>
                <c:pt idx="235">
                  <c:v>1375</c:v>
                </c:pt>
                <c:pt idx="236">
                  <c:v>1380</c:v>
                </c:pt>
                <c:pt idx="237">
                  <c:v>1385</c:v>
                </c:pt>
                <c:pt idx="238">
                  <c:v>1390</c:v>
                </c:pt>
                <c:pt idx="239">
                  <c:v>1395</c:v>
                </c:pt>
                <c:pt idx="240">
                  <c:v>1400</c:v>
                </c:pt>
                <c:pt idx="241">
                  <c:v>1405</c:v>
                </c:pt>
                <c:pt idx="242">
                  <c:v>1410</c:v>
                </c:pt>
                <c:pt idx="243">
                  <c:v>1415</c:v>
                </c:pt>
                <c:pt idx="244">
                  <c:v>1420</c:v>
                </c:pt>
                <c:pt idx="245">
                  <c:v>1425</c:v>
                </c:pt>
                <c:pt idx="246">
                  <c:v>1430</c:v>
                </c:pt>
                <c:pt idx="247">
                  <c:v>1435</c:v>
                </c:pt>
                <c:pt idx="248">
                  <c:v>1440</c:v>
                </c:pt>
                <c:pt idx="249">
                  <c:v>1445</c:v>
                </c:pt>
                <c:pt idx="250">
                  <c:v>1450</c:v>
                </c:pt>
                <c:pt idx="251">
                  <c:v>1455</c:v>
                </c:pt>
                <c:pt idx="252">
                  <c:v>1460</c:v>
                </c:pt>
                <c:pt idx="253">
                  <c:v>1465</c:v>
                </c:pt>
                <c:pt idx="254">
                  <c:v>1470</c:v>
                </c:pt>
                <c:pt idx="255">
                  <c:v>1475</c:v>
                </c:pt>
                <c:pt idx="256">
                  <c:v>1480</c:v>
                </c:pt>
                <c:pt idx="257">
                  <c:v>1485</c:v>
                </c:pt>
                <c:pt idx="258">
                  <c:v>1490</c:v>
                </c:pt>
                <c:pt idx="259">
                  <c:v>1495</c:v>
                </c:pt>
                <c:pt idx="260">
                  <c:v>1500</c:v>
                </c:pt>
                <c:pt idx="261">
                  <c:v>1505</c:v>
                </c:pt>
                <c:pt idx="262">
                  <c:v>1510</c:v>
                </c:pt>
                <c:pt idx="263">
                  <c:v>1515</c:v>
                </c:pt>
                <c:pt idx="264">
                  <c:v>1520</c:v>
                </c:pt>
                <c:pt idx="265">
                  <c:v>1525</c:v>
                </c:pt>
                <c:pt idx="266">
                  <c:v>1530</c:v>
                </c:pt>
                <c:pt idx="267">
                  <c:v>1535</c:v>
                </c:pt>
                <c:pt idx="268">
                  <c:v>1540</c:v>
                </c:pt>
                <c:pt idx="269">
                  <c:v>1545</c:v>
                </c:pt>
                <c:pt idx="270">
                  <c:v>1550</c:v>
                </c:pt>
                <c:pt idx="271">
                  <c:v>1555</c:v>
                </c:pt>
                <c:pt idx="272">
                  <c:v>1560</c:v>
                </c:pt>
                <c:pt idx="273">
                  <c:v>1565</c:v>
                </c:pt>
                <c:pt idx="274">
                  <c:v>1570</c:v>
                </c:pt>
                <c:pt idx="275">
                  <c:v>1575</c:v>
                </c:pt>
                <c:pt idx="276">
                  <c:v>1580</c:v>
                </c:pt>
                <c:pt idx="277">
                  <c:v>1585</c:v>
                </c:pt>
                <c:pt idx="278">
                  <c:v>1590</c:v>
                </c:pt>
                <c:pt idx="279">
                  <c:v>1595</c:v>
                </c:pt>
                <c:pt idx="280">
                  <c:v>1600</c:v>
                </c:pt>
                <c:pt idx="281">
                  <c:v>1605</c:v>
                </c:pt>
                <c:pt idx="282">
                  <c:v>1610</c:v>
                </c:pt>
                <c:pt idx="283">
                  <c:v>1615</c:v>
                </c:pt>
                <c:pt idx="284">
                  <c:v>1620</c:v>
                </c:pt>
                <c:pt idx="285">
                  <c:v>1625</c:v>
                </c:pt>
                <c:pt idx="286">
                  <c:v>1630</c:v>
                </c:pt>
                <c:pt idx="287">
                  <c:v>1635</c:v>
                </c:pt>
                <c:pt idx="288">
                  <c:v>1640</c:v>
                </c:pt>
                <c:pt idx="289">
                  <c:v>1645</c:v>
                </c:pt>
                <c:pt idx="290">
                  <c:v>1650</c:v>
                </c:pt>
                <c:pt idx="291">
                  <c:v>1655</c:v>
                </c:pt>
                <c:pt idx="292">
                  <c:v>1660</c:v>
                </c:pt>
                <c:pt idx="293">
                  <c:v>1665</c:v>
                </c:pt>
                <c:pt idx="294">
                  <c:v>1670</c:v>
                </c:pt>
                <c:pt idx="295">
                  <c:v>1675</c:v>
                </c:pt>
                <c:pt idx="296">
                  <c:v>1680</c:v>
                </c:pt>
                <c:pt idx="297">
                  <c:v>1685</c:v>
                </c:pt>
                <c:pt idx="298">
                  <c:v>1690</c:v>
                </c:pt>
                <c:pt idx="299">
                  <c:v>1695</c:v>
                </c:pt>
                <c:pt idx="300">
                  <c:v>1700</c:v>
                </c:pt>
                <c:pt idx="301">
                  <c:v>1705</c:v>
                </c:pt>
                <c:pt idx="302">
                  <c:v>1710</c:v>
                </c:pt>
                <c:pt idx="303">
                  <c:v>1715</c:v>
                </c:pt>
                <c:pt idx="304">
                  <c:v>1720</c:v>
                </c:pt>
                <c:pt idx="305">
                  <c:v>1725</c:v>
                </c:pt>
                <c:pt idx="306">
                  <c:v>1730</c:v>
                </c:pt>
                <c:pt idx="307">
                  <c:v>1735</c:v>
                </c:pt>
                <c:pt idx="308">
                  <c:v>1740</c:v>
                </c:pt>
                <c:pt idx="309">
                  <c:v>1745</c:v>
                </c:pt>
                <c:pt idx="310">
                  <c:v>1750</c:v>
                </c:pt>
                <c:pt idx="311">
                  <c:v>1755</c:v>
                </c:pt>
                <c:pt idx="312">
                  <c:v>1760</c:v>
                </c:pt>
                <c:pt idx="313">
                  <c:v>1765</c:v>
                </c:pt>
                <c:pt idx="314">
                  <c:v>1770</c:v>
                </c:pt>
                <c:pt idx="315">
                  <c:v>1775</c:v>
                </c:pt>
                <c:pt idx="316">
                  <c:v>1780</c:v>
                </c:pt>
                <c:pt idx="317">
                  <c:v>1785</c:v>
                </c:pt>
                <c:pt idx="318">
                  <c:v>1790</c:v>
                </c:pt>
                <c:pt idx="319">
                  <c:v>1795</c:v>
                </c:pt>
                <c:pt idx="320">
                  <c:v>1800</c:v>
                </c:pt>
                <c:pt idx="321">
                  <c:v>1805</c:v>
                </c:pt>
                <c:pt idx="322">
                  <c:v>1810</c:v>
                </c:pt>
                <c:pt idx="323">
                  <c:v>1815</c:v>
                </c:pt>
                <c:pt idx="324">
                  <c:v>1820</c:v>
                </c:pt>
                <c:pt idx="325">
                  <c:v>1825</c:v>
                </c:pt>
                <c:pt idx="326">
                  <c:v>1830</c:v>
                </c:pt>
                <c:pt idx="327">
                  <c:v>1835</c:v>
                </c:pt>
                <c:pt idx="328">
                  <c:v>1840</c:v>
                </c:pt>
                <c:pt idx="329">
                  <c:v>1845</c:v>
                </c:pt>
                <c:pt idx="330">
                  <c:v>1850</c:v>
                </c:pt>
                <c:pt idx="331">
                  <c:v>1855</c:v>
                </c:pt>
                <c:pt idx="332">
                  <c:v>1860</c:v>
                </c:pt>
                <c:pt idx="333">
                  <c:v>1865</c:v>
                </c:pt>
                <c:pt idx="334">
                  <c:v>1870</c:v>
                </c:pt>
                <c:pt idx="335">
                  <c:v>1875</c:v>
                </c:pt>
                <c:pt idx="336">
                  <c:v>1880</c:v>
                </c:pt>
                <c:pt idx="337">
                  <c:v>1885</c:v>
                </c:pt>
                <c:pt idx="338">
                  <c:v>1890</c:v>
                </c:pt>
                <c:pt idx="339">
                  <c:v>1895</c:v>
                </c:pt>
                <c:pt idx="340">
                  <c:v>1900</c:v>
                </c:pt>
                <c:pt idx="341">
                  <c:v>1905</c:v>
                </c:pt>
                <c:pt idx="342">
                  <c:v>1910</c:v>
                </c:pt>
                <c:pt idx="343">
                  <c:v>1915</c:v>
                </c:pt>
                <c:pt idx="344">
                  <c:v>1920</c:v>
                </c:pt>
                <c:pt idx="345">
                  <c:v>1925</c:v>
                </c:pt>
                <c:pt idx="346">
                  <c:v>1930</c:v>
                </c:pt>
                <c:pt idx="347">
                  <c:v>1935</c:v>
                </c:pt>
                <c:pt idx="348">
                  <c:v>1940</c:v>
                </c:pt>
                <c:pt idx="349">
                  <c:v>1945</c:v>
                </c:pt>
                <c:pt idx="350">
                  <c:v>1950</c:v>
                </c:pt>
                <c:pt idx="351">
                  <c:v>1955</c:v>
                </c:pt>
                <c:pt idx="352">
                  <c:v>1960</c:v>
                </c:pt>
                <c:pt idx="353">
                  <c:v>1965</c:v>
                </c:pt>
                <c:pt idx="354">
                  <c:v>1970</c:v>
                </c:pt>
                <c:pt idx="355">
                  <c:v>1975</c:v>
                </c:pt>
                <c:pt idx="356">
                  <c:v>1980</c:v>
                </c:pt>
                <c:pt idx="357">
                  <c:v>1985</c:v>
                </c:pt>
                <c:pt idx="358">
                  <c:v>1990</c:v>
                </c:pt>
                <c:pt idx="359">
                  <c:v>1995</c:v>
                </c:pt>
                <c:pt idx="360">
                  <c:v>2000</c:v>
                </c:pt>
              </c:numCache>
            </c:numRef>
          </c:cat>
          <c:val>
            <c:numRef>
              <c:f>'TL TDC histogram'!$B$2:$B$363</c:f>
              <c:numCache>
                <c:formatCode>General</c:formatCode>
                <c:ptCount val="362"/>
                <c:pt idx="0">
                  <c:v>0</c:v>
                </c:pt>
                <c:pt idx="1">
                  <c:v>0</c:v>
                </c:pt>
                <c:pt idx="2">
                  <c:v>0</c:v>
                </c:pt>
                <c:pt idx="3">
                  <c:v>0</c:v>
                </c:pt>
                <c:pt idx="4">
                  <c:v>0</c:v>
                </c:pt>
                <c:pt idx="5">
                  <c:v>0</c:v>
                </c:pt>
                <c:pt idx="6">
                  <c:v>0</c:v>
                </c:pt>
                <c:pt idx="7">
                  <c:v>1</c:v>
                </c:pt>
                <c:pt idx="8">
                  <c:v>0</c:v>
                </c:pt>
                <c:pt idx="9">
                  <c:v>0</c:v>
                </c:pt>
                <c:pt idx="10">
                  <c:v>0</c:v>
                </c:pt>
                <c:pt idx="11">
                  <c:v>0</c:v>
                </c:pt>
                <c:pt idx="12">
                  <c:v>0</c:v>
                </c:pt>
                <c:pt idx="13">
                  <c:v>1</c:v>
                </c:pt>
                <c:pt idx="14">
                  <c:v>0</c:v>
                </c:pt>
                <c:pt idx="15">
                  <c:v>0</c:v>
                </c:pt>
                <c:pt idx="16">
                  <c:v>0</c:v>
                </c:pt>
                <c:pt idx="17">
                  <c:v>0</c:v>
                </c:pt>
                <c:pt idx="18">
                  <c:v>0</c:v>
                </c:pt>
                <c:pt idx="19">
                  <c:v>0</c:v>
                </c:pt>
                <c:pt idx="20">
                  <c:v>0</c:v>
                </c:pt>
                <c:pt idx="21">
                  <c:v>0</c:v>
                </c:pt>
                <c:pt idx="22">
                  <c:v>0</c:v>
                </c:pt>
                <c:pt idx="23">
                  <c:v>0</c:v>
                </c:pt>
                <c:pt idx="24">
                  <c:v>0</c:v>
                </c:pt>
                <c:pt idx="25">
                  <c:v>1</c:v>
                </c:pt>
                <c:pt idx="26">
                  <c:v>0</c:v>
                </c:pt>
                <c:pt idx="27">
                  <c:v>1</c:v>
                </c:pt>
                <c:pt idx="28">
                  <c:v>2</c:v>
                </c:pt>
                <c:pt idx="29">
                  <c:v>0</c:v>
                </c:pt>
                <c:pt idx="30">
                  <c:v>0</c:v>
                </c:pt>
                <c:pt idx="31">
                  <c:v>0</c:v>
                </c:pt>
                <c:pt idx="32">
                  <c:v>3</c:v>
                </c:pt>
                <c:pt idx="33">
                  <c:v>2</c:v>
                </c:pt>
                <c:pt idx="34">
                  <c:v>3</c:v>
                </c:pt>
                <c:pt idx="35">
                  <c:v>0</c:v>
                </c:pt>
                <c:pt idx="36">
                  <c:v>1</c:v>
                </c:pt>
                <c:pt idx="37">
                  <c:v>1</c:v>
                </c:pt>
                <c:pt idx="38">
                  <c:v>3</c:v>
                </c:pt>
                <c:pt idx="39">
                  <c:v>12</c:v>
                </c:pt>
                <c:pt idx="40">
                  <c:v>6</c:v>
                </c:pt>
                <c:pt idx="41">
                  <c:v>5</c:v>
                </c:pt>
                <c:pt idx="42">
                  <c:v>10</c:v>
                </c:pt>
                <c:pt idx="43">
                  <c:v>9</c:v>
                </c:pt>
                <c:pt idx="44">
                  <c:v>6</c:v>
                </c:pt>
                <c:pt idx="45">
                  <c:v>6</c:v>
                </c:pt>
                <c:pt idx="46">
                  <c:v>12</c:v>
                </c:pt>
                <c:pt idx="47">
                  <c:v>13</c:v>
                </c:pt>
                <c:pt idx="48">
                  <c:v>15</c:v>
                </c:pt>
                <c:pt idx="49">
                  <c:v>9</c:v>
                </c:pt>
                <c:pt idx="50">
                  <c:v>11</c:v>
                </c:pt>
                <c:pt idx="51">
                  <c:v>18</c:v>
                </c:pt>
                <c:pt idx="52">
                  <c:v>12</c:v>
                </c:pt>
                <c:pt idx="53">
                  <c:v>17</c:v>
                </c:pt>
                <c:pt idx="54">
                  <c:v>11</c:v>
                </c:pt>
                <c:pt idx="55">
                  <c:v>19</c:v>
                </c:pt>
                <c:pt idx="56">
                  <c:v>16</c:v>
                </c:pt>
                <c:pt idx="57">
                  <c:v>7</c:v>
                </c:pt>
                <c:pt idx="58">
                  <c:v>16</c:v>
                </c:pt>
                <c:pt idx="59">
                  <c:v>22</c:v>
                </c:pt>
                <c:pt idx="60">
                  <c:v>19</c:v>
                </c:pt>
                <c:pt idx="61">
                  <c:v>18</c:v>
                </c:pt>
                <c:pt idx="62">
                  <c:v>19</c:v>
                </c:pt>
                <c:pt idx="63">
                  <c:v>14</c:v>
                </c:pt>
                <c:pt idx="64">
                  <c:v>23</c:v>
                </c:pt>
                <c:pt idx="65">
                  <c:v>15</c:v>
                </c:pt>
                <c:pt idx="66">
                  <c:v>21</c:v>
                </c:pt>
                <c:pt idx="67">
                  <c:v>20</c:v>
                </c:pt>
                <c:pt idx="68">
                  <c:v>15</c:v>
                </c:pt>
                <c:pt idx="69">
                  <c:v>16</c:v>
                </c:pt>
                <c:pt idx="70">
                  <c:v>14</c:v>
                </c:pt>
                <c:pt idx="71">
                  <c:v>15</c:v>
                </c:pt>
                <c:pt idx="72">
                  <c:v>17</c:v>
                </c:pt>
                <c:pt idx="73">
                  <c:v>22</c:v>
                </c:pt>
                <c:pt idx="74">
                  <c:v>23</c:v>
                </c:pt>
                <c:pt idx="75">
                  <c:v>23</c:v>
                </c:pt>
                <c:pt idx="76">
                  <c:v>24</c:v>
                </c:pt>
                <c:pt idx="77">
                  <c:v>20</c:v>
                </c:pt>
                <c:pt idx="78">
                  <c:v>16</c:v>
                </c:pt>
                <c:pt idx="79">
                  <c:v>17</c:v>
                </c:pt>
                <c:pt idx="80">
                  <c:v>25</c:v>
                </c:pt>
                <c:pt idx="81">
                  <c:v>27</c:v>
                </c:pt>
                <c:pt idx="82">
                  <c:v>29</c:v>
                </c:pt>
                <c:pt idx="83">
                  <c:v>22</c:v>
                </c:pt>
                <c:pt idx="84">
                  <c:v>28</c:v>
                </c:pt>
                <c:pt idx="85">
                  <c:v>21</c:v>
                </c:pt>
                <c:pt idx="86">
                  <c:v>29</c:v>
                </c:pt>
                <c:pt idx="87">
                  <c:v>25</c:v>
                </c:pt>
                <c:pt idx="88">
                  <c:v>24</c:v>
                </c:pt>
                <c:pt idx="89">
                  <c:v>20</c:v>
                </c:pt>
                <c:pt idx="90">
                  <c:v>21</c:v>
                </c:pt>
                <c:pt idx="91">
                  <c:v>23</c:v>
                </c:pt>
                <c:pt idx="92">
                  <c:v>19</c:v>
                </c:pt>
                <c:pt idx="93">
                  <c:v>30</c:v>
                </c:pt>
                <c:pt idx="94">
                  <c:v>27</c:v>
                </c:pt>
                <c:pt idx="95">
                  <c:v>18</c:v>
                </c:pt>
                <c:pt idx="96">
                  <c:v>34</c:v>
                </c:pt>
                <c:pt idx="97">
                  <c:v>19</c:v>
                </c:pt>
                <c:pt idx="98">
                  <c:v>30</c:v>
                </c:pt>
                <c:pt idx="99">
                  <c:v>34</c:v>
                </c:pt>
                <c:pt idx="100">
                  <c:v>29</c:v>
                </c:pt>
                <c:pt idx="101">
                  <c:v>25</c:v>
                </c:pt>
                <c:pt idx="102">
                  <c:v>22</c:v>
                </c:pt>
                <c:pt idx="103">
                  <c:v>21</c:v>
                </c:pt>
                <c:pt idx="104">
                  <c:v>23</c:v>
                </c:pt>
                <c:pt idx="105">
                  <c:v>22</c:v>
                </c:pt>
                <c:pt idx="106">
                  <c:v>28</c:v>
                </c:pt>
                <c:pt idx="107">
                  <c:v>25</c:v>
                </c:pt>
                <c:pt idx="108">
                  <c:v>30</c:v>
                </c:pt>
                <c:pt idx="109">
                  <c:v>33</c:v>
                </c:pt>
                <c:pt idx="110">
                  <c:v>32</c:v>
                </c:pt>
                <c:pt idx="111">
                  <c:v>31</c:v>
                </c:pt>
                <c:pt idx="112">
                  <c:v>34</c:v>
                </c:pt>
                <c:pt idx="113">
                  <c:v>22</c:v>
                </c:pt>
                <c:pt idx="114">
                  <c:v>28</c:v>
                </c:pt>
                <c:pt idx="115">
                  <c:v>35</c:v>
                </c:pt>
                <c:pt idx="116">
                  <c:v>23</c:v>
                </c:pt>
                <c:pt idx="117">
                  <c:v>22</c:v>
                </c:pt>
                <c:pt idx="118">
                  <c:v>24</c:v>
                </c:pt>
                <c:pt idx="119">
                  <c:v>30</c:v>
                </c:pt>
                <c:pt idx="120">
                  <c:v>27</c:v>
                </c:pt>
                <c:pt idx="121">
                  <c:v>27</c:v>
                </c:pt>
                <c:pt idx="122">
                  <c:v>21</c:v>
                </c:pt>
                <c:pt idx="123">
                  <c:v>29</c:v>
                </c:pt>
                <c:pt idx="124">
                  <c:v>20</c:v>
                </c:pt>
                <c:pt idx="125">
                  <c:v>28</c:v>
                </c:pt>
                <c:pt idx="126">
                  <c:v>38</c:v>
                </c:pt>
                <c:pt idx="127">
                  <c:v>28</c:v>
                </c:pt>
                <c:pt idx="128">
                  <c:v>26</c:v>
                </c:pt>
                <c:pt idx="129">
                  <c:v>22</c:v>
                </c:pt>
                <c:pt idx="130">
                  <c:v>14</c:v>
                </c:pt>
                <c:pt idx="131">
                  <c:v>27</c:v>
                </c:pt>
                <c:pt idx="132">
                  <c:v>17</c:v>
                </c:pt>
                <c:pt idx="133">
                  <c:v>32</c:v>
                </c:pt>
                <c:pt idx="134">
                  <c:v>41</c:v>
                </c:pt>
                <c:pt idx="135">
                  <c:v>27</c:v>
                </c:pt>
                <c:pt idx="136">
                  <c:v>24</c:v>
                </c:pt>
                <c:pt idx="137">
                  <c:v>36</c:v>
                </c:pt>
                <c:pt idx="138">
                  <c:v>28</c:v>
                </c:pt>
                <c:pt idx="139">
                  <c:v>39</c:v>
                </c:pt>
                <c:pt idx="140">
                  <c:v>28</c:v>
                </c:pt>
                <c:pt idx="141">
                  <c:v>32</c:v>
                </c:pt>
                <c:pt idx="142">
                  <c:v>26</c:v>
                </c:pt>
                <c:pt idx="143">
                  <c:v>23</c:v>
                </c:pt>
                <c:pt idx="144">
                  <c:v>34</c:v>
                </c:pt>
                <c:pt idx="145">
                  <c:v>36</c:v>
                </c:pt>
                <c:pt idx="146">
                  <c:v>29</c:v>
                </c:pt>
                <c:pt idx="147">
                  <c:v>23</c:v>
                </c:pt>
                <c:pt idx="148">
                  <c:v>31</c:v>
                </c:pt>
                <c:pt idx="149">
                  <c:v>32</c:v>
                </c:pt>
                <c:pt idx="150">
                  <c:v>49</c:v>
                </c:pt>
                <c:pt idx="151">
                  <c:v>27</c:v>
                </c:pt>
                <c:pt idx="152">
                  <c:v>25</c:v>
                </c:pt>
                <c:pt idx="153">
                  <c:v>28</c:v>
                </c:pt>
                <c:pt idx="154">
                  <c:v>30</c:v>
                </c:pt>
                <c:pt idx="155">
                  <c:v>23</c:v>
                </c:pt>
                <c:pt idx="156">
                  <c:v>20</c:v>
                </c:pt>
                <c:pt idx="157">
                  <c:v>28</c:v>
                </c:pt>
                <c:pt idx="158">
                  <c:v>34</c:v>
                </c:pt>
                <c:pt idx="159">
                  <c:v>36</c:v>
                </c:pt>
                <c:pt idx="160">
                  <c:v>27</c:v>
                </c:pt>
                <c:pt idx="161">
                  <c:v>30</c:v>
                </c:pt>
                <c:pt idx="162">
                  <c:v>30</c:v>
                </c:pt>
                <c:pt idx="163">
                  <c:v>21</c:v>
                </c:pt>
                <c:pt idx="164">
                  <c:v>27</c:v>
                </c:pt>
                <c:pt idx="165">
                  <c:v>24</c:v>
                </c:pt>
                <c:pt idx="166">
                  <c:v>21</c:v>
                </c:pt>
                <c:pt idx="167">
                  <c:v>32</c:v>
                </c:pt>
                <c:pt idx="168">
                  <c:v>32</c:v>
                </c:pt>
                <c:pt idx="169">
                  <c:v>24</c:v>
                </c:pt>
                <c:pt idx="170">
                  <c:v>32</c:v>
                </c:pt>
                <c:pt idx="171">
                  <c:v>30</c:v>
                </c:pt>
                <c:pt idx="172">
                  <c:v>32</c:v>
                </c:pt>
                <c:pt idx="173">
                  <c:v>32</c:v>
                </c:pt>
                <c:pt idx="174">
                  <c:v>30</c:v>
                </c:pt>
                <c:pt idx="175">
                  <c:v>38</c:v>
                </c:pt>
                <c:pt idx="176">
                  <c:v>25</c:v>
                </c:pt>
                <c:pt idx="177">
                  <c:v>30</c:v>
                </c:pt>
                <c:pt idx="178">
                  <c:v>25</c:v>
                </c:pt>
                <c:pt idx="179">
                  <c:v>21</c:v>
                </c:pt>
                <c:pt idx="180">
                  <c:v>21</c:v>
                </c:pt>
                <c:pt idx="181">
                  <c:v>29</c:v>
                </c:pt>
                <c:pt idx="182">
                  <c:v>21</c:v>
                </c:pt>
                <c:pt idx="183">
                  <c:v>31</c:v>
                </c:pt>
                <c:pt idx="184">
                  <c:v>29</c:v>
                </c:pt>
                <c:pt idx="185">
                  <c:v>24</c:v>
                </c:pt>
                <c:pt idx="186">
                  <c:v>25</c:v>
                </c:pt>
                <c:pt idx="187">
                  <c:v>37</c:v>
                </c:pt>
                <c:pt idx="188">
                  <c:v>40</c:v>
                </c:pt>
                <c:pt idx="189">
                  <c:v>28</c:v>
                </c:pt>
                <c:pt idx="190">
                  <c:v>30</c:v>
                </c:pt>
                <c:pt idx="191">
                  <c:v>31</c:v>
                </c:pt>
                <c:pt idx="192">
                  <c:v>32</c:v>
                </c:pt>
                <c:pt idx="193">
                  <c:v>30</c:v>
                </c:pt>
                <c:pt idx="194">
                  <c:v>24</c:v>
                </c:pt>
                <c:pt idx="195">
                  <c:v>25</c:v>
                </c:pt>
                <c:pt idx="196">
                  <c:v>20</c:v>
                </c:pt>
                <c:pt idx="197">
                  <c:v>21</c:v>
                </c:pt>
                <c:pt idx="198">
                  <c:v>27</c:v>
                </c:pt>
                <c:pt idx="199">
                  <c:v>21</c:v>
                </c:pt>
                <c:pt idx="200">
                  <c:v>13</c:v>
                </c:pt>
                <c:pt idx="201">
                  <c:v>20</c:v>
                </c:pt>
                <c:pt idx="202">
                  <c:v>23</c:v>
                </c:pt>
                <c:pt idx="203">
                  <c:v>12</c:v>
                </c:pt>
                <c:pt idx="204">
                  <c:v>23</c:v>
                </c:pt>
                <c:pt idx="205">
                  <c:v>17</c:v>
                </c:pt>
                <c:pt idx="206">
                  <c:v>22</c:v>
                </c:pt>
                <c:pt idx="207">
                  <c:v>32</c:v>
                </c:pt>
                <c:pt idx="208">
                  <c:v>22</c:v>
                </c:pt>
                <c:pt idx="209">
                  <c:v>16</c:v>
                </c:pt>
                <c:pt idx="210">
                  <c:v>34</c:v>
                </c:pt>
                <c:pt idx="211">
                  <c:v>31</c:v>
                </c:pt>
                <c:pt idx="212">
                  <c:v>11</c:v>
                </c:pt>
                <c:pt idx="213">
                  <c:v>19</c:v>
                </c:pt>
                <c:pt idx="214">
                  <c:v>20</c:v>
                </c:pt>
                <c:pt idx="215">
                  <c:v>23</c:v>
                </c:pt>
                <c:pt idx="216">
                  <c:v>20</c:v>
                </c:pt>
                <c:pt idx="217">
                  <c:v>18</c:v>
                </c:pt>
                <c:pt idx="218">
                  <c:v>24</c:v>
                </c:pt>
                <c:pt idx="219">
                  <c:v>17</c:v>
                </c:pt>
                <c:pt idx="220">
                  <c:v>21</c:v>
                </c:pt>
                <c:pt idx="221">
                  <c:v>12</c:v>
                </c:pt>
                <c:pt idx="222">
                  <c:v>18</c:v>
                </c:pt>
                <c:pt idx="223">
                  <c:v>9</c:v>
                </c:pt>
                <c:pt idx="224">
                  <c:v>14</c:v>
                </c:pt>
                <c:pt idx="225">
                  <c:v>22</c:v>
                </c:pt>
                <c:pt idx="226">
                  <c:v>17</c:v>
                </c:pt>
                <c:pt idx="227">
                  <c:v>16</c:v>
                </c:pt>
                <c:pt idx="228">
                  <c:v>22</c:v>
                </c:pt>
                <c:pt idx="229">
                  <c:v>10</c:v>
                </c:pt>
                <c:pt idx="230">
                  <c:v>13</c:v>
                </c:pt>
                <c:pt idx="231">
                  <c:v>13</c:v>
                </c:pt>
                <c:pt idx="232">
                  <c:v>17</c:v>
                </c:pt>
                <c:pt idx="233">
                  <c:v>13</c:v>
                </c:pt>
                <c:pt idx="234">
                  <c:v>3</c:v>
                </c:pt>
                <c:pt idx="235">
                  <c:v>10</c:v>
                </c:pt>
                <c:pt idx="236">
                  <c:v>11</c:v>
                </c:pt>
                <c:pt idx="237">
                  <c:v>5</c:v>
                </c:pt>
                <c:pt idx="238">
                  <c:v>8</c:v>
                </c:pt>
                <c:pt idx="239">
                  <c:v>10</c:v>
                </c:pt>
                <c:pt idx="240">
                  <c:v>7</c:v>
                </c:pt>
                <c:pt idx="241">
                  <c:v>4</c:v>
                </c:pt>
                <c:pt idx="242">
                  <c:v>1</c:v>
                </c:pt>
                <c:pt idx="243">
                  <c:v>9</c:v>
                </c:pt>
                <c:pt idx="244">
                  <c:v>4</c:v>
                </c:pt>
                <c:pt idx="245">
                  <c:v>3</c:v>
                </c:pt>
                <c:pt idx="246">
                  <c:v>10</c:v>
                </c:pt>
                <c:pt idx="247">
                  <c:v>6</c:v>
                </c:pt>
                <c:pt idx="248">
                  <c:v>8</c:v>
                </c:pt>
                <c:pt idx="249">
                  <c:v>3</c:v>
                </c:pt>
                <c:pt idx="250">
                  <c:v>2</c:v>
                </c:pt>
                <c:pt idx="251">
                  <c:v>5</c:v>
                </c:pt>
                <c:pt idx="252">
                  <c:v>5</c:v>
                </c:pt>
                <c:pt idx="253">
                  <c:v>3</c:v>
                </c:pt>
                <c:pt idx="254">
                  <c:v>1</c:v>
                </c:pt>
                <c:pt idx="255">
                  <c:v>2</c:v>
                </c:pt>
                <c:pt idx="256">
                  <c:v>6</c:v>
                </c:pt>
                <c:pt idx="257">
                  <c:v>3</c:v>
                </c:pt>
                <c:pt idx="258">
                  <c:v>4</c:v>
                </c:pt>
                <c:pt idx="259">
                  <c:v>5</c:v>
                </c:pt>
                <c:pt idx="260">
                  <c:v>1</c:v>
                </c:pt>
                <c:pt idx="261">
                  <c:v>2</c:v>
                </c:pt>
                <c:pt idx="262">
                  <c:v>3</c:v>
                </c:pt>
                <c:pt idx="263">
                  <c:v>2</c:v>
                </c:pt>
                <c:pt idx="264">
                  <c:v>6</c:v>
                </c:pt>
                <c:pt idx="265">
                  <c:v>5</c:v>
                </c:pt>
                <c:pt idx="266">
                  <c:v>5</c:v>
                </c:pt>
                <c:pt idx="267">
                  <c:v>2</c:v>
                </c:pt>
                <c:pt idx="268">
                  <c:v>2</c:v>
                </c:pt>
                <c:pt idx="269">
                  <c:v>2</c:v>
                </c:pt>
                <c:pt idx="270">
                  <c:v>1</c:v>
                </c:pt>
                <c:pt idx="271">
                  <c:v>2</c:v>
                </c:pt>
                <c:pt idx="272">
                  <c:v>4</c:v>
                </c:pt>
                <c:pt idx="273">
                  <c:v>1</c:v>
                </c:pt>
                <c:pt idx="274">
                  <c:v>1</c:v>
                </c:pt>
                <c:pt idx="275">
                  <c:v>1</c:v>
                </c:pt>
                <c:pt idx="276">
                  <c:v>3</c:v>
                </c:pt>
                <c:pt idx="277">
                  <c:v>4</c:v>
                </c:pt>
                <c:pt idx="278">
                  <c:v>0</c:v>
                </c:pt>
                <c:pt idx="279">
                  <c:v>4</c:v>
                </c:pt>
                <c:pt idx="280">
                  <c:v>3</c:v>
                </c:pt>
                <c:pt idx="281">
                  <c:v>2</c:v>
                </c:pt>
                <c:pt idx="282">
                  <c:v>2</c:v>
                </c:pt>
                <c:pt idx="283">
                  <c:v>3</c:v>
                </c:pt>
                <c:pt idx="284">
                  <c:v>3</c:v>
                </c:pt>
                <c:pt idx="285">
                  <c:v>0</c:v>
                </c:pt>
                <c:pt idx="286">
                  <c:v>2</c:v>
                </c:pt>
                <c:pt idx="287">
                  <c:v>0</c:v>
                </c:pt>
                <c:pt idx="288">
                  <c:v>1</c:v>
                </c:pt>
                <c:pt idx="289">
                  <c:v>2</c:v>
                </c:pt>
                <c:pt idx="290">
                  <c:v>3</c:v>
                </c:pt>
                <c:pt idx="291">
                  <c:v>3</c:v>
                </c:pt>
                <c:pt idx="292">
                  <c:v>2</c:v>
                </c:pt>
                <c:pt idx="293">
                  <c:v>1</c:v>
                </c:pt>
                <c:pt idx="294">
                  <c:v>1</c:v>
                </c:pt>
                <c:pt idx="295">
                  <c:v>0</c:v>
                </c:pt>
                <c:pt idx="296">
                  <c:v>0</c:v>
                </c:pt>
                <c:pt idx="297">
                  <c:v>0</c:v>
                </c:pt>
                <c:pt idx="298">
                  <c:v>2</c:v>
                </c:pt>
                <c:pt idx="299">
                  <c:v>0</c:v>
                </c:pt>
                <c:pt idx="300">
                  <c:v>2</c:v>
                </c:pt>
                <c:pt idx="301">
                  <c:v>1</c:v>
                </c:pt>
                <c:pt idx="302">
                  <c:v>0</c:v>
                </c:pt>
                <c:pt idx="303">
                  <c:v>2</c:v>
                </c:pt>
                <c:pt idx="304">
                  <c:v>1</c:v>
                </c:pt>
                <c:pt idx="305">
                  <c:v>2</c:v>
                </c:pt>
                <c:pt idx="306">
                  <c:v>1</c:v>
                </c:pt>
                <c:pt idx="307">
                  <c:v>0</c:v>
                </c:pt>
                <c:pt idx="308">
                  <c:v>1</c:v>
                </c:pt>
                <c:pt idx="309">
                  <c:v>0</c:v>
                </c:pt>
                <c:pt idx="310">
                  <c:v>0</c:v>
                </c:pt>
                <c:pt idx="311">
                  <c:v>0</c:v>
                </c:pt>
                <c:pt idx="312">
                  <c:v>0</c:v>
                </c:pt>
                <c:pt idx="313">
                  <c:v>2</c:v>
                </c:pt>
                <c:pt idx="314">
                  <c:v>2</c:v>
                </c:pt>
                <c:pt idx="315">
                  <c:v>0</c:v>
                </c:pt>
                <c:pt idx="316">
                  <c:v>1</c:v>
                </c:pt>
                <c:pt idx="317">
                  <c:v>0</c:v>
                </c:pt>
                <c:pt idx="318">
                  <c:v>1</c:v>
                </c:pt>
                <c:pt idx="319">
                  <c:v>0</c:v>
                </c:pt>
                <c:pt idx="320">
                  <c:v>0</c:v>
                </c:pt>
                <c:pt idx="321">
                  <c:v>0</c:v>
                </c:pt>
                <c:pt idx="322">
                  <c:v>1</c:v>
                </c:pt>
                <c:pt idx="323">
                  <c:v>2</c:v>
                </c:pt>
                <c:pt idx="324">
                  <c:v>0</c:v>
                </c:pt>
                <c:pt idx="325">
                  <c:v>1</c:v>
                </c:pt>
                <c:pt idx="326">
                  <c:v>0</c:v>
                </c:pt>
                <c:pt idx="327">
                  <c:v>1</c:v>
                </c:pt>
                <c:pt idx="328">
                  <c:v>0</c:v>
                </c:pt>
                <c:pt idx="329">
                  <c:v>0</c:v>
                </c:pt>
                <c:pt idx="330">
                  <c:v>0</c:v>
                </c:pt>
                <c:pt idx="331">
                  <c:v>0</c:v>
                </c:pt>
                <c:pt idx="332">
                  <c:v>0</c:v>
                </c:pt>
                <c:pt idx="333">
                  <c:v>0</c:v>
                </c:pt>
                <c:pt idx="334">
                  <c:v>0</c:v>
                </c:pt>
                <c:pt idx="335">
                  <c:v>1</c:v>
                </c:pt>
                <c:pt idx="336">
                  <c:v>0</c:v>
                </c:pt>
                <c:pt idx="337">
                  <c:v>1</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c:ext xmlns:c16="http://schemas.microsoft.com/office/drawing/2014/chart" uri="{C3380CC4-5D6E-409C-BE32-E72D297353CC}">
              <c16:uniqueId val="{00000000-0495-FF4B-A3E2-EECB620BD870}"/>
            </c:ext>
          </c:extLst>
        </c:ser>
        <c:dLbls>
          <c:showLegendKey val="0"/>
          <c:showVal val="0"/>
          <c:showCatName val="0"/>
          <c:showSerName val="0"/>
          <c:showPercent val="0"/>
          <c:showBubbleSize val="0"/>
        </c:dLbls>
        <c:gapWidth val="0"/>
        <c:axId val="1201430928"/>
        <c:axId val="1201430384"/>
      </c:barChart>
      <c:catAx>
        <c:axId val="1201430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channels per 50 pico 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30384"/>
        <c:crosses val="autoZero"/>
        <c:auto val="1"/>
        <c:lblAlgn val="ctr"/>
        <c:lblOffset val="100"/>
        <c:noMultiLvlLbl val="0"/>
      </c:catAx>
      <c:valAx>
        <c:axId val="120143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3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ADC Bottom Left</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'ADC BL Histo'!$B$1</c:f>
              <c:strCache>
                <c:ptCount val="1"/>
                <c:pt idx="0">
                  <c:v>Frequency</c:v>
                </c:pt>
              </c:strCache>
            </c:strRef>
          </c:tx>
          <c:spPr>
            <a:solidFill>
              <a:schemeClr val="accent1"/>
            </a:solidFill>
            <a:ln>
              <a:noFill/>
            </a:ln>
            <a:effectLst/>
          </c:spPr>
          <c:invertIfNegative val="0"/>
          <c:cat>
            <c:strRef>
              <c:f>'ADC BL Histo'!$A$2:$A$303</c:f>
              <c:strCache>
                <c:ptCount val="30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More</c:v>
                </c:pt>
              </c:strCache>
            </c:strRef>
          </c:cat>
          <c:val>
            <c:numRef>
              <c:f>'ADC BL Histo'!$B$2:$B$303</c:f>
              <c:numCache>
                <c:formatCode>General</c:formatCode>
                <c:ptCount val="302"/>
                <c:pt idx="0">
                  <c:v>7</c:v>
                </c:pt>
                <c:pt idx="1">
                  <c:v>13</c:v>
                </c:pt>
                <c:pt idx="2">
                  <c:v>9</c:v>
                </c:pt>
                <c:pt idx="3">
                  <c:v>8</c:v>
                </c:pt>
                <c:pt idx="4">
                  <c:v>9</c:v>
                </c:pt>
                <c:pt idx="5">
                  <c:v>12</c:v>
                </c:pt>
                <c:pt idx="6">
                  <c:v>11</c:v>
                </c:pt>
                <c:pt idx="7">
                  <c:v>12</c:v>
                </c:pt>
                <c:pt idx="8">
                  <c:v>17</c:v>
                </c:pt>
                <c:pt idx="9">
                  <c:v>17</c:v>
                </c:pt>
                <c:pt idx="10">
                  <c:v>11</c:v>
                </c:pt>
                <c:pt idx="11">
                  <c:v>9</c:v>
                </c:pt>
                <c:pt idx="12">
                  <c:v>19</c:v>
                </c:pt>
                <c:pt idx="13">
                  <c:v>24</c:v>
                </c:pt>
                <c:pt idx="14">
                  <c:v>27</c:v>
                </c:pt>
                <c:pt idx="15">
                  <c:v>17</c:v>
                </c:pt>
                <c:pt idx="16">
                  <c:v>24</c:v>
                </c:pt>
                <c:pt idx="17">
                  <c:v>31</c:v>
                </c:pt>
                <c:pt idx="18">
                  <c:v>27</c:v>
                </c:pt>
                <c:pt idx="19">
                  <c:v>31</c:v>
                </c:pt>
                <c:pt idx="20">
                  <c:v>43</c:v>
                </c:pt>
                <c:pt idx="21">
                  <c:v>43</c:v>
                </c:pt>
                <c:pt idx="22">
                  <c:v>49</c:v>
                </c:pt>
                <c:pt idx="23">
                  <c:v>66</c:v>
                </c:pt>
                <c:pt idx="24">
                  <c:v>56</c:v>
                </c:pt>
                <c:pt idx="25">
                  <c:v>64</c:v>
                </c:pt>
                <c:pt idx="26">
                  <c:v>72</c:v>
                </c:pt>
                <c:pt idx="27">
                  <c:v>74</c:v>
                </c:pt>
                <c:pt idx="28">
                  <c:v>83</c:v>
                </c:pt>
                <c:pt idx="29">
                  <c:v>98</c:v>
                </c:pt>
                <c:pt idx="30">
                  <c:v>86</c:v>
                </c:pt>
                <c:pt idx="31">
                  <c:v>86</c:v>
                </c:pt>
                <c:pt idx="32">
                  <c:v>95</c:v>
                </c:pt>
                <c:pt idx="33">
                  <c:v>98</c:v>
                </c:pt>
                <c:pt idx="34">
                  <c:v>87</c:v>
                </c:pt>
                <c:pt idx="35">
                  <c:v>93</c:v>
                </c:pt>
                <c:pt idx="36">
                  <c:v>89</c:v>
                </c:pt>
                <c:pt idx="37">
                  <c:v>94</c:v>
                </c:pt>
                <c:pt idx="38">
                  <c:v>106</c:v>
                </c:pt>
                <c:pt idx="39">
                  <c:v>82</c:v>
                </c:pt>
                <c:pt idx="40">
                  <c:v>71</c:v>
                </c:pt>
                <c:pt idx="41">
                  <c:v>78</c:v>
                </c:pt>
                <c:pt idx="42">
                  <c:v>80</c:v>
                </c:pt>
                <c:pt idx="43">
                  <c:v>81</c:v>
                </c:pt>
                <c:pt idx="44">
                  <c:v>78</c:v>
                </c:pt>
                <c:pt idx="45">
                  <c:v>104</c:v>
                </c:pt>
                <c:pt idx="46">
                  <c:v>58</c:v>
                </c:pt>
                <c:pt idx="47">
                  <c:v>71</c:v>
                </c:pt>
                <c:pt idx="48">
                  <c:v>66</c:v>
                </c:pt>
                <c:pt idx="49">
                  <c:v>54</c:v>
                </c:pt>
                <c:pt idx="50">
                  <c:v>53</c:v>
                </c:pt>
                <c:pt idx="51">
                  <c:v>59</c:v>
                </c:pt>
                <c:pt idx="52">
                  <c:v>62</c:v>
                </c:pt>
                <c:pt idx="53">
                  <c:v>50</c:v>
                </c:pt>
                <c:pt idx="54">
                  <c:v>50</c:v>
                </c:pt>
                <c:pt idx="55">
                  <c:v>56</c:v>
                </c:pt>
                <c:pt idx="56">
                  <c:v>52</c:v>
                </c:pt>
                <c:pt idx="57">
                  <c:v>52</c:v>
                </c:pt>
                <c:pt idx="58">
                  <c:v>47</c:v>
                </c:pt>
                <c:pt idx="59">
                  <c:v>42</c:v>
                </c:pt>
                <c:pt idx="60">
                  <c:v>33</c:v>
                </c:pt>
                <c:pt idx="61">
                  <c:v>41</c:v>
                </c:pt>
                <c:pt idx="62">
                  <c:v>39</c:v>
                </c:pt>
                <c:pt idx="63">
                  <c:v>30</c:v>
                </c:pt>
                <c:pt idx="64">
                  <c:v>34</c:v>
                </c:pt>
                <c:pt idx="65">
                  <c:v>33</c:v>
                </c:pt>
                <c:pt idx="66">
                  <c:v>34</c:v>
                </c:pt>
                <c:pt idx="67">
                  <c:v>28</c:v>
                </c:pt>
                <c:pt idx="68">
                  <c:v>29</c:v>
                </c:pt>
                <c:pt idx="69">
                  <c:v>32</c:v>
                </c:pt>
                <c:pt idx="70">
                  <c:v>40</c:v>
                </c:pt>
                <c:pt idx="71">
                  <c:v>31</c:v>
                </c:pt>
                <c:pt idx="72">
                  <c:v>17</c:v>
                </c:pt>
                <c:pt idx="73">
                  <c:v>21</c:v>
                </c:pt>
                <c:pt idx="74">
                  <c:v>22</c:v>
                </c:pt>
                <c:pt idx="75">
                  <c:v>17</c:v>
                </c:pt>
                <c:pt idx="76">
                  <c:v>26</c:v>
                </c:pt>
                <c:pt idx="77">
                  <c:v>17</c:v>
                </c:pt>
                <c:pt idx="78">
                  <c:v>19</c:v>
                </c:pt>
                <c:pt idx="79">
                  <c:v>18</c:v>
                </c:pt>
                <c:pt idx="80">
                  <c:v>19</c:v>
                </c:pt>
                <c:pt idx="81">
                  <c:v>12</c:v>
                </c:pt>
                <c:pt idx="82">
                  <c:v>20</c:v>
                </c:pt>
                <c:pt idx="83">
                  <c:v>21</c:v>
                </c:pt>
                <c:pt idx="84">
                  <c:v>15</c:v>
                </c:pt>
                <c:pt idx="85">
                  <c:v>11</c:v>
                </c:pt>
                <c:pt idx="86">
                  <c:v>19</c:v>
                </c:pt>
                <c:pt idx="87">
                  <c:v>21</c:v>
                </c:pt>
                <c:pt idx="88">
                  <c:v>7</c:v>
                </c:pt>
                <c:pt idx="89">
                  <c:v>18</c:v>
                </c:pt>
                <c:pt idx="90">
                  <c:v>17</c:v>
                </c:pt>
                <c:pt idx="91">
                  <c:v>9</c:v>
                </c:pt>
                <c:pt idx="92">
                  <c:v>7</c:v>
                </c:pt>
                <c:pt idx="93">
                  <c:v>7</c:v>
                </c:pt>
                <c:pt idx="94">
                  <c:v>6</c:v>
                </c:pt>
                <c:pt idx="95">
                  <c:v>16</c:v>
                </c:pt>
                <c:pt idx="96">
                  <c:v>13</c:v>
                </c:pt>
                <c:pt idx="97">
                  <c:v>9</c:v>
                </c:pt>
                <c:pt idx="98">
                  <c:v>4</c:v>
                </c:pt>
                <c:pt idx="99">
                  <c:v>12</c:v>
                </c:pt>
                <c:pt idx="100">
                  <c:v>11</c:v>
                </c:pt>
                <c:pt idx="101">
                  <c:v>6</c:v>
                </c:pt>
                <c:pt idx="102">
                  <c:v>9</c:v>
                </c:pt>
                <c:pt idx="103">
                  <c:v>2</c:v>
                </c:pt>
                <c:pt idx="104">
                  <c:v>10</c:v>
                </c:pt>
                <c:pt idx="105">
                  <c:v>13</c:v>
                </c:pt>
                <c:pt idx="106">
                  <c:v>9</c:v>
                </c:pt>
                <c:pt idx="107">
                  <c:v>16</c:v>
                </c:pt>
                <c:pt idx="108">
                  <c:v>5</c:v>
                </c:pt>
                <c:pt idx="109">
                  <c:v>12</c:v>
                </c:pt>
                <c:pt idx="110">
                  <c:v>7</c:v>
                </c:pt>
                <c:pt idx="111">
                  <c:v>9</c:v>
                </c:pt>
                <c:pt idx="112">
                  <c:v>9</c:v>
                </c:pt>
                <c:pt idx="113">
                  <c:v>6</c:v>
                </c:pt>
                <c:pt idx="114">
                  <c:v>5</c:v>
                </c:pt>
                <c:pt idx="115">
                  <c:v>7</c:v>
                </c:pt>
                <c:pt idx="116">
                  <c:v>10</c:v>
                </c:pt>
                <c:pt idx="117">
                  <c:v>3</c:v>
                </c:pt>
                <c:pt idx="118">
                  <c:v>10</c:v>
                </c:pt>
                <c:pt idx="119">
                  <c:v>7</c:v>
                </c:pt>
                <c:pt idx="120">
                  <c:v>5</c:v>
                </c:pt>
                <c:pt idx="121">
                  <c:v>3</c:v>
                </c:pt>
                <c:pt idx="122">
                  <c:v>7</c:v>
                </c:pt>
                <c:pt idx="123">
                  <c:v>1</c:v>
                </c:pt>
                <c:pt idx="124">
                  <c:v>7</c:v>
                </c:pt>
                <c:pt idx="125">
                  <c:v>8</c:v>
                </c:pt>
                <c:pt idx="126">
                  <c:v>4</c:v>
                </c:pt>
                <c:pt idx="127">
                  <c:v>6</c:v>
                </c:pt>
                <c:pt idx="128">
                  <c:v>6</c:v>
                </c:pt>
                <c:pt idx="129">
                  <c:v>1</c:v>
                </c:pt>
                <c:pt idx="130">
                  <c:v>6</c:v>
                </c:pt>
                <c:pt idx="131">
                  <c:v>5</c:v>
                </c:pt>
                <c:pt idx="132">
                  <c:v>1</c:v>
                </c:pt>
                <c:pt idx="133">
                  <c:v>5</c:v>
                </c:pt>
                <c:pt idx="134">
                  <c:v>4</c:v>
                </c:pt>
                <c:pt idx="135">
                  <c:v>3</c:v>
                </c:pt>
                <c:pt idx="136">
                  <c:v>4</c:v>
                </c:pt>
                <c:pt idx="137">
                  <c:v>1</c:v>
                </c:pt>
                <c:pt idx="138">
                  <c:v>3</c:v>
                </c:pt>
                <c:pt idx="139">
                  <c:v>4</c:v>
                </c:pt>
                <c:pt idx="140">
                  <c:v>4</c:v>
                </c:pt>
                <c:pt idx="141">
                  <c:v>1</c:v>
                </c:pt>
                <c:pt idx="142">
                  <c:v>3</c:v>
                </c:pt>
                <c:pt idx="143">
                  <c:v>4</c:v>
                </c:pt>
                <c:pt idx="144">
                  <c:v>0</c:v>
                </c:pt>
                <c:pt idx="145">
                  <c:v>5</c:v>
                </c:pt>
                <c:pt idx="146">
                  <c:v>3</c:v>
                </c:pt>
                <c:pt idx="147">
                  <c:v>3</c:v>
                </c:pt>
                <c:pt idx="148">
                  <c:v>3</c:v>
                </c:pt>
                <c:pt idx="149">
                  <c:v>2</c:v>
                </c:pt>
                <c:pt idx="150">
                  <c:v>3</c:v>
                </c:pt>
                <c:pt idx="151">
                  <c:v>2</c:v>
                </c:pt>
                <c:pt idx="152">
                  <c:v>3</c:v>
                </c:pt>
                <c:pt idx="153">
                  <c:v>4</c:v>
                </c:pt>
                <c:pt idx="154">
                  <c:v>1</c:v>
                </c:pt>
                <c:pt idx="155">
                  <c:v>3</c:v>
                </c:pt>
                <c:pt idx="156">
                  <c:v>3</c:v>
                </c:pt>
                <c:pt idx="157">
                  <c:v>4</c:v>
                </c:pt>
                <c:pt idx="158">
                  <c:v>1</c:v>
                </c:pt>
                <c:pt idx="159">
                  <c:v>4</c:v>
                </c:pt>
                <c:pt idx="160">
                  <c:v>2</c:v>
                </c:pt>
                <c:pt idx="161">
                  <c:v>7</c:v>
                </c:pt>
                <c:pt idx="162">
                  <c:v>2</c:v>
                </c:pt>
                <c:pt idx="163">
                  <c:v>2</c:v>
                </c:pt>
                <c:pt idx="164">
                  <c:v>3</c:v>
                </c:pt>
                <c:pt idx="165">
                  <c:v>1</c:v>
                </c:pt>
                <c:pt idx="166">
                  <c:v>1</c:v>
                </c:pt>
                <c:pt idx="167">
                  <c:v>1</c:v>
                </c:pt>
                <c:pt idx="168">
                  <c:v>5</c:v>
                </c:pt>
                <c:pt idx="169">
                  <c:v>0</c:v>
                </c:pt>
                <c:pt idx="170">
                  <c:v>1</c:v>
                </c:pt>
                <c:pt idx="171">
                  <c:v>1</c:v>
                </c:pt>
                <c:pt idx="172">
                  <c:v>3</c:v>
                </c:pt>
                <c:pt idx="173">
                  <c:v>0</c:v>
                </c:pt>
                <c:pt idx="174">
                  <c:v>4</c:v>
                </c:pt>
                <c:pt idx="175">
                  <c:v>1</c:v>
                </c:pt>
                <c:pt idx="176">
                  <c:v>1</c:v>
                </c:pt>
                <c:pt idx="177">
                  <c:v>1</c:v>
                </c:pt>
                <c:pt idx="178">
                  <c:v>3</c:v>
                </c:pt>
                <c:pt idx="179">
                  <c:v>0</c:v>
                </c:pt>
                <c:pt idx="180">
                  <c:v>2</c:v>
                </c:pt>
                <c:pt idx="181">
                  <c:v>1</c:v>
                </c:pt>
                <c:pt idx="182">
                  <c:v>2</c:v>
                </c:pt>
                <c:pt idx="183">
                  <c:v>1</c:v>
                </c:pt>
                <c:pt idx="184">
                  <c:v>1</c:v>
                </c:pt>
                <c:pt idx="185">
                  <c:v>2</c:v>
                </c:pt>
                <c:pt idx="186">
                  <c:v>1</c:v>
                </c:pt>
                <c:pt idx="187">
                  <c:v>1</c:v>
                </c:pt>
                <c:pt idx="188">
                  <c:v>1</c:v>
                </c:pt>
                <c:pt idx="189">
                  <c:v>0</c:v>
                </c:pt>
                <c:pt idx="190">
                  <c:v>1</c:v>
                </c:pt>
                <c:pt idx="191">
                  <c:v>2</c:v>
                </c:pt>
                <c:pt idx="192">
                  <c:v>4</c:v>
                </c:pt>
                <c:pt idx="193">
                  <c:v>2</c:v>
                </c:pt>
                <c:pt idx="194">
                  <c:v>1</c:v>
                </c:pt>
                <c:pt idx="195">
                  <c:v>2</c:v>
                </c:pt>
                <c:pt idx="196">
                  <c:v>3</c:v>
                </c:pt>
                <c:pt idx="197">
                  <c:v>2</c:v>
                </c:pt>
                <c:pt idx="198">
                  <c:v>0</c:v>
                </c:pt>
                <c:pt idx="199">
                  <c:v>1</c:v>
                </c:pt>
                <c:pt idx="200">
                  <c:v>0</c:v>
                </c:pt>
                <c:pt idx="201">
                  <c:v>0</c:v>
                </c:pt>
                <c:pt idx="202">
                  <c:v>0</c:v>
                </c:pt>
                <c:pt idx="203">
                  <c:v>2</c:v>
                </c:pt>
                <c:pt idx="204">
                  <c:v>3</c:v>
                </c:pt>
                <c:pt idx="205">
                  <c:v>3</c:v>
                </c:pt>
                <c:pt idx="206">
                  <c:v>1</c:v>
                </c:pt>
                <c:pt idx="207">
                  <c:v>1</c:v>
                </c:pt>
                <c:pt idx="208">
                  <c:v>0</c:v>
                </c:pt>
                <c:pt idx="209">
                  <c:v>2</c:v>
                </c:pt>
                <c:pt idx="210">
                  <c:v>1</c:v>
                </c:pt>
                <c:pt idx="211">
                  <c:v>2</c:v>
                </c:pt>
                <c:pt idx="212">
                  <c:v>0</c:v>
                </c:pt>
                <c:pt idx="213">
                  <c:v>1</c:v>
                </c:pt>
                <c:pt idx="214">
                  <c:v>1</c:v>
                </c:pt>
                <c:pt idx="215">
                  <c:v>0</c:v>
                </c:pt>
                <c:pt idx="216">
                  <c:v>2</c:v>
                </c:pt>
                <c:pt idx="217">
                  <c:v>2</c:v>
                </c:pt>
                <c:pt idx="218">
                  <c:v>3</c:v>
                </c:pt>
                <c:pt idx="219">
                  <c:v>0</c:v>
                </c:pt>
                <c:pt idx="220">
                  <c:v>0</c:v>
                </c:pt>
                <c:pt idx="221">
                  <c:v>0</c:v>
                </c:pt>
                <c:pt idx="222">
                  <c:v>3</c:v>
                </c:pt>
                <c:pt idx="223">
                  <c:v>0</c:v>
                </c:pt>
                <c:pt idx="224">
                  <c:v>2</c:v>
                </c:pt>
                <c:pt idx="225">
                  <c:v>0</c:v>
                </c:pt>
                <c:pt idx="226">
                  <c:v>0</c:v>
                </c:pt>
                <c:pt idx="227">
                  <c:v>0</c:v>
                </c:pt>
                <c:pt idx="228">
                  <c:v>0</c:v>
                </c:pt>
                <c:pt idx="229">
                  <c:v>0</c:v>
                </c:pt>
                <c:pt idx="230">
                  <c:v>1</c:v>
                </c:pt>
                <c:pt idx="231">
                  <c:v>1</c:v>
                </c:pt>
                <c:pt idx="232">
                  <c:v>2</c:v>
                </c:pt>
                <c:pt idx="233">
                  <c:v>0</c:v>
                </c:pt>
                <c:pt idx="234">
                  <c:v>0</c:v>
                </c:pt>
                <c:pt idx="235">
                  <c:v>0</c:v>
                </c:pt>
                <c:pt idx="236">
                  <c:v>0</c:v>
                </c:pt>
                <c:pt idx="237">
                  <c:v>1</c:v>
                </c:pt>
                <c:pt idx="238">
                  <c:v>0</c:v>
                </c:pt>
                <c:pt idx="239">
                  <c:v>0</c:v>
                </c:pt>
                <c:pt idx="240">
                  <c:v>0</c:v>
                </c:pt>
                <c:pt idx="241">
                  <c:v>1</c:v>
                </c:pt>
                <c:pt idx="242">
                  <c:v>1</c:v>
                </c:pt>
                <c:pt idx="243">
                  <c:v>1</c:v>
                </c:pt>
                <c:pt idx="244">
                  <c:v>1</c:v>
                </c:pt>
                <c:pt idx="245">
                  <c:v>0</c:v>
                </c:pt>
                <c:pt idx="246">
                  <c:v>0</c:v>
                </c:pt>
                <c:pt idx="247">
                  <c:v>1</c:v>
                </c:pt>
                <c:pt idx="248">
                  <c:v>0</c:v>
                </c:pt>
                <c:pt idx="249">
                  <c:v>1</c:v>
                </c:pt>
                <c:pt idx="250">
                  <c:v>0</c:v>
                </c:pt>
                <c:pt idx="251">
                  <c:v>0</c:v>
                </c:pt>
                <c:pt idx="252">
                  <c:v>0</c:v>
                </c:pt>
                <c:pt idx="253">
                  <c:v>0</c:v>
                </c:pt>
                <c:pt idx="254">
                  <c:v>0</c:v>
                </c:pt>
                <c:pt idx="255">
                  <c:v>0</c:v>
                </c:pt>
                <c:pt idx="256">
                  <c:v>0</c:v>
                </c:pt>
                <c:pt idx="257">
                  <c:v>0</c:v>
                </c:pt>
                <c:pt idx="258">
                  <c:v>0</c:v>
                </c:pt>
                <c:pt idx="259">
                  <c:v>0</c:v>
                </c:pt>
                <c:pt idx="260">
                  <c:v>1</c:v>
                </c:pt>
                <c:pt idx="261">
                  <c:v>1</c:v>
                </c:pt>
                <c:pt idx="262">
                  <c:v>1</c:v>
                </c:pt>
                <c:pt idx="263">
                  <c:v>1</c:v>
                </c:pt>
                <c:pt idx="264">
                  <c:v>0</c:v>
                </c:pt>
                <c:pt idx="265">
                  <c:v>1</c:v>
                </c:pt>
                <c:pt idx="266">
                  <c:v>0</c:v>
                </c:pt>
                <c:pt idx="267">
                  <c:v>1</c:v>
                </c:pt>
                <c:pt idx="268">
                  <c:v>0</c:v>
                </c:pt>
                <c:pt idx="269">
                  <c:v>0</c:v>
                </c:pt>
                <c:pt idx="270">
                  <c:v>0</c:v>
                </c:pt>
                <c:pt idx="271">
                  <c:v>0</c:v>
                </c:pt>
                <c:pt idx="272">
                  <c:v>0</c:v>
                </c:pt>
                <c:pt idx="273">
                  <c:v>1</c:v>
                </c:pt>
                <c:pt idx="274">
                  <c:v>0</c:v>
                </c:pt>
                <c:pt idx="275">
                  <c:v>0</c:v>
                </c:pt>
                <c:pt idx="276">
                  <c:v>1</c:v>
                </c:pt>
                <c:pt idx="277">
                  <c:v>0</c:v>
                </c:pt>
                <c:pt idx="278">
                  <c:v>0</c:v>
                </c:pt>
                <c:pt idx="279">
                  <c:v>0</c:v>
                </c:pt>
                <c:pt idx="280">
                  <c:v>1</c:v>
                </c:pt>
                <c:pt idx="281">
                  <c:v>1</c:v>
                </c:pt>
                <c:pt idx="282">
                  <c:v>0</c:v>
                </c:pt>
                <c:pt idx="283">
                  <c:v>0</c:v>
                </c:pt>
                <c:pt idx="284">
                  <c:v>1</c:v>
                </c:pt>
                <c:pt idx="285">
                  <c:v>2</c:v>
                </c:pt>
                <c:pt idx="286">
                  <c:v>0</c:v>
                </c:pt>
                <c:pt idx="287">
                  <c:v>0</c:v>
                </c:pt>
                <c:pt idx="288">
                  <c:v>0</c:v>
                </c:pt>
                <c:pt idx="289">
                  <c:v>0</c:v>
                </c:pt>
                <c:pt idx="290">
                  <c:v>0</c:v>
                </c:pt>
                <c:pt idx="291">
                  <c:v>2</c:v>
                </c:pt>
                <c:pt idx="292">
                  <c:v>0</c:v>
                </c:pt>
                <c:pt idx="293">
                  <c:v>0</c:v>
                </c:pt>
                <c:pt idx="294">
                  <c:v>0</c:v>
                </c:pt>
                <c:pt idx="295">
                  <c:v>0</c:v>
                </c:pt>
                <c:pt idx="296">
                  <c:v>0</c:v>
                </c:pt>
                <c:pt idx="297">
                  <c:v>0</c:v>
                </c:pt>
                <c:pt idx="298">
                  <c:v>0</c:v>
                </c:pt>
                <c:pt idx="299">
                  <c:v>1</c:v>
                </c:pt>
                <c:pt idx="300">
                  <c:v>0</c:v>
                </c:pt>
                <c:pt idx="301">
                  <c:v>0</c:v>
                </c:pt>
              </c:numCache>
            </c:numRef>
          </c:val>
          <c:extLst>
            <c:ext xmlns:c16="http://schemas.microsoft.com/office/drawing/2014/chart" uri="{C3380CC4-5D6E-409C-BE32-E72D297353CC}">
              <c16:uniqueId val="{00000000-E6AF-A843-9C03-094B5E0D56BE}"/>
            </c:ext>
          </c:extLst>
        </c:ser>
        <c:dLbls>
          <c:showLegendKey val="0"/>
          <c:showVal val="0"/>
          <c:showCatName val="0"/>
          <c:showSerName val="0"/>
          <c:showPercent val="0"/>
          <c:showBubbleSize val="0"/>
        </c:dLbls>
        <c:gapWidth val="0"/>
        <c:axId val="1201439088"/>
        <c:axId val="1201427120"/>
      </c:barChart>
      <c:catAx>
        <c:axId val="1201439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Title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27120"/>
        <c:crosses val="autoZero"/>
        <c:auto val="1"/>
        <c:lblAlgn val="ctr"/>
        <c:lblOffset val="100"/>
        <c:noMultiLvlLbl val="0"/>
      </c:catAx>
      <c:valAx>
        <c:axId val="120142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3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a:t>ADC Bottom</a:t>
            </a:r>
            <a:r>
              <a:rPr lang="en-US" baseline="0"/>
              <a:t> Right</a:t>
            </a:r>
            <a:endParaRPr lang="en-US"/>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'ADC BR Histo'!$B$1</c:f>
              <c:strCache>
                <c:ptCount val="1"/>
                <c:pt idx="0">
                  <c:v>Frequency</c:v>
                </c:pt>
              </c:strCache>
            </c:strRef>
          </c:tx>
          <c:spPr>
            <a:solidFill>
              <a:schemeClr val="accent1"/>
            </a:solidFill>
            <a:ln>
              <a:noFill/>
            </a:ln>
            <a:effectLst/>
          </c:spPr>
          <c:invertIfNegative val="0"/>
          <c:cat>
            <c:strRef>
              <c:f>'ADC BR Histo'!$A$2:$A$413</c:f>
              <c:strCache>
                <c:ptCount val="41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More</c:v>
                </c:pt>
              </c:strCache>
            </c:strRef>
          </c:cat>
          <c:val>
            <c:numRef>
              <c:f>'ADC BR Histo'!$B$2:$B$413</c:f>
              <c:numCache>
                <c:formatCode>General</c:formatCode>
                <c:ptCount val="412"/>
                <c:pt idx="0">
                  <c:v>2</c:v>
                </c:pt>
                <c:pt idx="1">
                  <c:v>30</c:v>
                </c:pt>
                <c:pt idx="2">
                  <c:v>56</c:v>
                </c:pt>
                <c:pt idx="3">
                  <c:v>52</c:v>
                </c:pt>
                <c:pt idx="4">
                  <c:v>73</c:v>
                </c:pt>
                <c:pt idx="5">
                  <c:v>99</c:v>
                </c:pt>
                <c:pt idx="6">
                  <c:v>183</c:v>
                </c:pt>
                <c:pt idx="7">
                  <c:v>240</c:v>
                </c:pt>
                <c:pt idx="8">
                  <c:v>269</c:v>
                </c:pt>
                <c:pt idx="9">
                  <c:v>295</c:v>
                </c:pt>
                <c:pt idx="10">
                  <c:v>333</c:v>
                </c:pt>
                <c:pt idx="11">
                  <c:v>297</c:v>
                </c:pt>
                <c:pt idx="12">
                  <c:v>233</c:v>
                </c:pt>
                <c:pt idx="13">
                  <c:v>231</c:v>
                </c:pt>
                <c:pt idx="14">
                  <c:v>208</c:v>
                </c:pt>
                <c:pt idx="15">
                  <c:v>223</c:v>
                </c:pt>
                <c:pt idx="16">
                  <c:v>156</c:v>
                </c:pt>
                <c:pt idx="17">
                  <c:v>129</c:v>
                </c:pt>
                <c:pt idx="18">
                  <c:v>117</c:v>
                </c:pt>
                <c:pt idx="19">
                  <c:v>110</c:v>
                </c:pt>
                <c:pt idx="20">
                  <c:v>87</c:v>
                </c:pt>
                <c:pt idx="21">
                  <c:v>91</c:v>
                </c:pt>
                <c:pt idx="22">
                  <c:v>79</c:v>
                </c:pt>
                <c:pt idx="23">
                  <c:v>77</c:v>
                </c:pt>
                <c:pt idx="24">
                  <c:v>46</c:v>
                </c:pt>
                <c:pt idx="25">
                  <c:v>48</c:v>
                </c:pt>
                <c:pt idx="26">
                  <c:v>49</c:v>
                </c:pt>
                <c:pt idx="27">
                  <c:v>45</c:v>
                </c:pt>
                <c:pt idx="28">
                  <c:v>38</c:v>
                </c:pt>
                <c:pt idx="29">
                  <c:v>39</c:v>
                </c:pt>
                <c:pt idx="30">
                  <c:v>27</c:v>
                </c:pt>
                <c:pt idx="31">
                  <c:v>28</c:v>
                </c:pt>
                <c:pt idx="32">
                  <c:v>22</c:v>
                </c:pt>
                <c:pt idx="33">
                  <c:v>23</c:v>
                </c:pt>
                <c:pt idx="34">
                  <c:v>27</c:v>
                </c:pt>
                <c:pt idx="35">
                  <c:v>32</c:v>
                </c:pt>
                <c:pt idx="36">
                  <c:v>22</c:v>
                </c:pt>
                <c:pt idx="37">
                  <c:v>29</c:v>
                </c:pt>
                <c:pt idx="38">
                  <c:v>14</c:v>
                </c:pt>
                <c:pt idx="39">
                  <c:v>16</c:v>
                </c:pt>
                <c:pt idx="40">
                  <c:v>9</c:v>
                </c:pt>
                <c:pt idx="41">
                  <c:v>15</c:v>
                </c:pt>
                <c:pt idx="42">
                  <c:v>13</c:v>
                </c:pt>
                <c:pt idx="43">
                  <c:v>16</c:v>
                </c:pt>
                <c:pt idx="44">
                  <c:v>12</c:v>
                </c:pt>
                <c:pt idx="45">
                  <c:v>7</c:v>
                </c:pt>
                <c:pt idx="46">
                  <c:v>7</c:v>
                </c:pt>
                <c:pt idx="47">
                  <c:v>7</c:v>
                </c:pt>
                <c:pt idx="48">
                  <c:v>7</c:v>
                </c:pt>
                <c:pt idx="49">
                  <c:v>11</c:v>
                </c:pt>
                <c:pt idx="50">
                  <c:v>8</c:v>
                </c:pt>
                <c:pt idx="51">
                  <c:v>8</c:v>
                </c:pt>
                <c:pt idx="52">
                  <c:v>1</c:v>
                </c:pt>
                <c:pt idx="53">
                  <c:v>7</c:v>
                </c:pt>
                <c:pt idx="54">
                  <c:v>3</c:v>
                </c:pt>
                <c:pt idx="55">
                  <c:v>9</c:v>
                </c:pt>
                <c:pt idx="56">
                  <c:v>7</c:v>
                </c:pt>
                <c:pt idx="57">
                  <c:v>8</c:v>
                </c:pt>
                <c:pt idx="58">
                  <c:v>8</c:v>
                </c:pt>
                <c:pt idx="59">
                  <c:v>5</c:v>
                </c:pt>
                <c:pt idx="60">
                  <c:v>3</c:v>
                </c:pt>
                <c:pt idx="61">
                  <c:v>3</c:v>
                </c:pt>
                <c:pt idx="62">
                  <c:v>5</c:v>
                </c:pt>
                <c:pt idx="63">
                  <c:v>4</c:v>
                </c:pt>
                <c:pt idx="64">
                  <c:v>3</c:v>
                </c:pt>
                <c:pt idx="65">
                  <c:v>2</c:v>
                </c:pt>
                <c:pt idx="66">
                  <c:v>3</c:v>
                </c:pt>
                <c:pt idx="67">
                  <c:v>5</c:v>
                </c:pt>
                <c:pt idx="68">
                  <c:v>4</c:v>
                </c:pt>
                <c:pt idx="69">
                  <c:v>1</c:v>
                </c:pt>
                <c:pt idx="70">
                  <c:v>4</c:v>
                </c:pt>
                <c:pt idx="71">
                  <c:v>1</c:v>
                </c:pt>
                <c:pt idx="72">
                  <c:v>5</c:v>
                </c:pt>
                <c:pt idx="73">
                  <c:v>2</c:v>
                </c:pt>
                <c:pt idx="74">
                  <c:v>1</c:v>
                </c:pt>
                <c:pt idx="75">
                  <c:v>3</c:v>
                </c:pt>
                <c:pt idx="76">
                  <c:v>3</c:v>
                </c:pt>
                <c:pt idx="77">
                  <c:v>5</c:v>
                </c:pt>
                <c:pt idx="78">
                  <c:v>1</c:v>
                </c:pt>
                <c:pt idx="79">
                  <c:v>1</c:v>
                </c:pt>
                <c:pt idx="80">
                  <c:v>0</c:v>
                </c:pt>
                <c:pt idx="81">
                  <c:v>2</c:v>
                </c:pt>
                <c:pt idx="82">
                  <c:v>1</c:v>
                </c:pt>
                <c:pt idx="83">
                  <c:v>0</c:v>
                </c:pt>
                <c:pt idx="84">
                  <c:v>2</c:v>
                </c:pt>
                <c:pt idx="85">
                  <c:v>1</c:v>
                </c:pt>
                <c:pt idx="86">
                  <c:v>1</c:v>
                </c:pt>
                <c:pt idx="87">
                  <c:v>1</c:v>
                </c:pt>
                <c:pt idx="88">
                  <c:v>0</c:v>
                </c:pt>
                <c:pt idx="89">
                  <c:v>1</c:v>
                </c:pt>
                <c:pt idx="90">
                  <c:v>3</c:v>
                </c:pt>
                <c:pt idx="91">
                  <c:v>2</c:v>
                </c:pt>
                <c:pt idx="92">
                  <c:v>0</c:v>
                </c:pt>
                <c:pt idx="93">
                  <c:v>1</c:v>
                </c:pt>
                <c:pt idx="94">
                  <c:v>0</c:v>
                </c:pt>
                <c:pt idx="95">
                  <c:v>1</c:v>
                </c:pt>
                <c:pt idx="96">
                  <c:v>0</c:v>
                </c:pt>
                <c:pt idx="97">
                  <c:v>1</c:v>
                </c:pt>
                <c:pt idx="98">
                  <c:v>1</c:v>
                </c:pt>
                <c:pt idx="99">
                  <c:v>0</c:v>
                </c:pt>
                <c:pt idx="100">
                  <c:v>0</c:v>
                </c:pt>
                <c:pt idx="101">
                  <c:v>1</c:v>
                </c:pt>
                <c:pt idx="102">
                  <c:v>1</c:v>
                </c:pt>
                <c:pt idx="103">
                  <c:v>2</c:v>
                </c:pt>
                <c:pt idx="104">
                  <c:v>0</c:v>
                </c:pt>
                <c:pt idx="105">
                  <c:v>1</c:v>
                </c:pt>
                <c:pt idx="106">
                  <c:v>0</c:v>
                </c:pt>
                <c:pt idx="107">
                  <c:v>0</c:v>
                </c:pt>
                <c:pt idx="108">
                  <c:v>2</c:v>
                </c:pt>
                <c:pt idx="109">
                  <c:v>1</c:v>
                </c:pt>
                <c:pt idx="110">
                  <c:v>0</c:v>
                </c:pt>
                <c:pt idx="111">
                  <c:v>1</c:v>
                </c:pt>
                <c:pt idx="112">
                  <c:v>0</c:v>
                </c:pt>
                <c:pt idx="113">
                  <c:v>1</c:v>
                </c:pt>
                <c:pt idx="114">
                  <c:v>1</c:v>
                </c:pt>
                <c:pt idx="115">
                  <c:v>1</c:v>
                </c:pt>
                <c:pt idx="116">
                  <c:v>0</c:v>
                </c:pt>
                <c:pt idx="117">
                  <c:v>1</c:v>
                </c:pt>
                <c:pt idx="118">
                  <c:v>1</c:v>
                </c:pt>
                <c:pt idx="119">
                  <c:v>0</c:v>
                </c:pt>
                <c:pt idx="120">
                  <c:v>0</c:v>
                </c:pt>
                <c:pt idx="121">
                  <c:v>0</c:v>
                </c:pt>
                <c:pt idx="122">
                  <c:v>1</c:v>
                </c:pt>
                <c:pt idx="123">
                  <c:v>0</c:v>
                </c:pt>
                <c:pt idx="124">
                  <c:v>0</c:v>
                </c:pt>
                <c:pt idx="125">
                  <c:v>1</c:v>
                </c:pt>
                <c:pt idx="126">
                  <c:v>1</c:v>
                </c:pt>
                <c:pt idx="127">
                  <c:v>0</c:v>
                </c:pt>
                <c:pt idx="128">
                  <c:v>1</c:v>
                </c:pt>
                <c:pt idx="129">
                  <c:v>0</c:v>
                </c:pt>
                <c:pt idx="130">
                  <c:v>1</c:v>
                </c:pt>
                <c:pt idx="131">
                  <c:v>0</c:v>
                </c:pt>
                <c:pt idx="132">
                  <c:v>0</c:v>
                </c:pt>
                <c:pt idx="133">
                  <c:v>0</c:v>
                </c:pt>
                <c:pt idx="134">
                  <c:v>0</c:v>
                </c:pt>
                <c:pt idx="135">
                  <c:v>0</c:v>
                </c:pt>
                <c:pt idx="136">
                  <c:v>2</c:v>
                </c:pt>
                <c:pt idx="137">
                  <c:v>1</c:v>
                </c:pt>
                <c:pt idx="138">
                  <c:v>0</c:v>
                </c:pt>
                <c:pt idx="139">
                  <c:v>0</c:v>
                </c:pt>
                <c:pt idx="140">
                  <c:v>0</c:v>
                </c:pt>
                <c:pt idx="141">
                  <c:v>0</c:v>
                </c:pt>
                <c:pt idx="142">
                  <c:v>0</c:v>
                </c:pt>
                <c:pt idx="143">
                  <c:v>0</c:v>
                </c:pt>
                <c:pt idx="144">
                  <c:v>1</c:v>
                </c:pt>
                <c:pt idx="145">
                  <c:v>0</c:v>
                </c:pt>
                <c:pt idx="146">
                  <c:v>0</c:v>
                </c:pt>
                <c:pt idx="147">
                  <c:v>0</c:v>
                </c:pt>
                <c:pt idx="148">
                  <c:v>1</c:v>
                </c:pt>
                <c:pt idx="149">
                  <c:v>1</c:v>
                </c:pt>
                <c:pt idx="150">
                  <c:v>2</c:v>
                </c:pt>
                <c:pt idx="151">
                  <c:v>0</c:v>
                </c:pt>
                <c:pt idx="152">
                  <c:v>0</c:v>
                </c:pt>
                <c:pt idx="153">
                  <c:v>0</c:v>
                </c:pt>
                <c:pt idx="154">
                  <c:v>1</c:v>
                </c:pt>
                <c:pt idx="155">
                  <c:v>0</c:v>
                </c:pt>
                <c:pt idx="156">
                  <c:v>1</c:v>
                </c:pt>
                <c:pt idx="157">
                  <c:v>0</c:v>
                </c:pt>
                <c:pt idx="158">
                  <c:v>0</c:v>
                </c:pt>
                <c:pt idx="159">
                  <c:v>0</c:v>
                </c:pt>
                <c:pt idx="160">
                  <c:v>0</c:v>
                </c:pt>
                <c:pt idx="161">
                  <c:v>1</c:v>
                </c:pt>
                <c:pt idx="162">
                  <c:v>0</c:v>
                </c:pt>
                <c:pt idx="163">
                  <c:v>0</c:v>
                </c:pt>
                <c:pt idx="164">
                  <c:v>1</c:v>
                </c:pt>
                <c:pt idx="165">
                  <c:v>1</c:v>
                </c:pt>
                <c:pt idx="166">
                  <c:v>0</c:v>
                </c:pt>
                <c:pt idx="167">
                  <c:v>0</c:v>
                </c:pt>
                <c:pt idx="168">
                  <c:v>0</c:v>
                </c:pt>
                <c:pt idx="169">
                  <c:v>0</c:v>
                </c:pt>
                <c:pt idx="170">
                  <c:v>0</c:v>
                </c:pt>
                <c:pt idx="171">
                  <c:v>0</c:v>
                </c:pt>
                <c:pt idx="172">
                  <c:v>0</c:v>
                </c:pt>
                <c:pt idx="173">
                  <c:v>0</c:v>
                </c:pt>
                <c:pt idx="174">
                  <c:v>1</c:v>
                </c:pt>
                <c:pt idx="175">
                  <c:v>0</c:v>
                </c:pt>
                <c:pt idx="176">
                  <c:v>0</c:v>
                </c:pt>
                <c:pt idx="177">
                  <c:v>0</c:v>
                </c:pt>
                <c:pt idx="178">
                  <c:v>0</c:v>
                </c:pt>
                <c:pt idx="179">
                  <c:v>0</c:v>
                </c:pt>
                <c:pt idx="180">
                  <c:v>0</c:v>
                </c:pt>
                <c:pt idx="181">
                  <c:v>0</c:v>
                </c:pt>
                <c:pt idx="182">
                  <c:v>0</c:v>
                </c:pt>
                <c:pt idx="183">
                  <c:v>1</c:v>
                </c:pt>
                <c:pt idx="184">
                  <c:v>2</c:v>
                </c:pt>
                <c:pt idx="185">
                  <c:v>0</c:v>
                </c:pt>
                <c:pt idx="186">
                  <c:v>1</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1</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1</c:v>
                </c:pt>
                <c:pt idx="237">
                  <c:v>0</c:v>
                </c:pt>
                <c:pt idx="238">
                  <c:v>0</c:v>
                </c:pt>
                <c:pt idx="239">
                  <c:v>0</c:v>
                </c:pt>
                <c:pt idx="240">
                  <c:v>0</c:v>
                </c:pt>
                <c:pt idx="241">
                  <c:v>0</c:v>
                </c:pt>
                <c:pt idx="242">
                  <c:v>0</c:v>
                </c:pt>
                <c:pt idx="243">
                  <c:v>0</c:v>
                </c:pt>
                <c:pt idx="244">
                  <c:v>1</c:v>
                </c:pt>
                <c:pt idx="245">
                  <c:v>0</c:v>
                </c:pt>
                <c:pt idx="246">
                  <c:v>0</c:v>
                </c:pt>
                <c:pt idx="247">
                  <c:v>0</c:v>
                </c:pt>
                <c:pt idx="248">
                  <c:v>0</c:v>
                </c:pt>
                <c:pt idx="249">
                  <c:v>0</c:v>
                </c:pt>
                <c:pt idx="250">
                  <c:v>0</c:v>
                </c:pt>
                <c:pt idx="251">
                  <c:v>0</c:v>
                </c:pt>
                <c:pt idx="252">
                  <c:v>0</c:v>
                </c:pt>
                <c:pt idx="253">
                  <c:v>0</c:v>
                </c:pt>
                <c:pt idx="254">
                  <c:v>0</c:v>
                </c:pt>
                <c:pt idx="255">
                  <c:v>1</c:v>
                </c:pt>
                <c:pt idx="256">
                  <c:v>0</c:v>
                </c:pt>
                <c:pt idx="257">
                  <c:v>0</c:v>
                </c:pt>
                <c:pt idx="258">
                  <c:v>0</c:v>
                </c:pt>
                <c:pt idx="259">
                  <c:v>0</c:v>
                </c:pt>
                <c:pt idx="260">
                  <c:v>0</c:v>
                </c:pt>
                <c:pt idx="261">
                  <c:v>0</c:v>
                </c:pt>
                <c:pt idx="262">
                  <c:v>0</c:v>
                </c:pt>
                <c:pt idx="263">
                  <c:v>0</c:v>
                </c:pt>
                <c:pt idx="264">
                  <c:v>0</c:v>
                </c:pt>
                <c:pt idx="265">
                  <c:v>0</c:v>
                </c:pt>
                <c:pt idx="266">
                  <c:v>1</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1</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1</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1</c:v>
                </c:pt>
                <c:pt idx="380">
                  <c:v>0</c:v>
                </c:pt>
                <c:pt idx="381">
                  <c:v>0</c:v>
                </c:pt>
                <c:pt idx="382">
                  <c:v>0</c:v>
                </c:pt>
                <c:pt idx="383">
                  <c:v>0</c:v>
                </c:pt>
                <c:pt idx="384">
                  <c:v>0</c:v>
                </c:pt>
                <c:pt idx="385">
                  <c:v>0</c:v>
                </c:pt>
                <c:pt idx="386">
                  <c:v>1</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numCache>
            </c:numRef>
          </c:val>
          <c:extLst>
            <c:ext xmlns:c16="http://schemas.microsoft.com/office/drawing/2014/chart" uri="{C3380CC4-5D6E-409C-BE32-E72D297353CC}">
              <c16:uniqueId val="{00000000-2738-EF42-9B8F-BB207EE2B1B5}"/>
            </c:ext>
          </c:extLst>
        </c:ser>
        <c:dLbls>
          <c:showLegendKey val="0"/>
          <c:showVal val="0"/>
          <c:showCatName val="0"/>
          <c:showSerName val="0"/>
          <c:showPercent val="0"/>
          <c:showBubbleSize val="0"/>
        </c:dLbls>
        <c:gapWidth val="0"/>
        <c:axId val="1201428208"/>
        <c:axId val="1201431472"/>
      </c:barChart>
      <c:catAx>
        <c:axId val="1201428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Title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31472"/>
        <c:crosses val="autoZero"/>
        <c:auto val="1"/>
        <c:lblAlgn val="ctr"/>
        <c:lblOffset val="100"/>
        <c:noMultiLvlLbl val="0"/>
      </c:catAx>
      <c:valAx>
        <c:axId val="1201431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2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E9482-0A50-458C-8CE2-D11FE85C9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Settings\CIS\Desktop\499 Template.dot</Template>
  <TotalTime>0</TotalTime>
  <Pages>18</Pages>
  <Words>4816</Words>
  <Characters>27454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[Click here and type THESIS TITLE]</vt:lpstr>
    </vt:vector>
  </TitlesOfParts>
  <Company>Old Dominion University</Company>
  <LinksUpToDate>false</LinksUpToDate>
  <CharactersWithSpaces>32206</CharactersWithSpaces>
  <SharedDoc>false</SharedDoc>
  <HLinks>
    <vt:vector size="18" baseType="variant">
      <vt:variant>
        <vt:i4>8126587</vt:i4>
      </vt:variant>
      <vt:variant>
        <vt:i4>240</vt:i4>
      </vt:variant>
      <vt:variant>
        <vt:i4>0</vt:i4>
      </vt:variant>
      <vt:variant>
        <vt:i4>5</vt:i4>
      </vt:variant>
      <vt:variant>
        <vt:lpwstr>http://dx.doi.org/10.1016/0168-9002(86)90934-4</vt:lpwstr>
      </vt:variant>
      <vt:variant>
        <vt:lpwstr/>
      </vt:variant>
      <vt:variant>
        <vt:i4>8257588</vt:i4>
      </vt:variant>
      <vt:variant>
        <vt:i4>237</vt:i4>
      </vt:variant>
      <vt:variant>
        <vt:i4>0</vt:i4>
      </vt:variant>
      <vt:variant>
        <vt:i4>5</vt:i4>
      </vt:variant>
      <vt:variant>
        <vt:lpwstr>http://dx.doi.org/10.1016/S0168-9002(03)01001-5</vt:lpwstr>
      </vt:variant>
      <vt:variant>
        <vt:lpwstr/>
      </vt:variant>
      <vt:variant>
        <vt:i4>8257599</vt:i4>
      </vt:variant>
      <vt:variant>
        <vt:i4>234</vt:i4>
      </vt:variant>
      <vt:variant>
        <vt:i4>0</vt:i4>
      </vt:variant>
      <vt:variant>
        <vt:i4>5</vt:i4>
      </vt:variant>
      <vt:variant>
        <vt:lpwstr>http://dx.doi.org/10.1016/S0168-9002(99)00484-2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THESIS TITLE]</dc:title>
  <dc:subject/>
  <dc:creator>Sonja Schimmers-Wood</dc:creator>
  <cp:keywords/>
  <cp:lastModifiedBy>Weinstein, Lawrence B.</cp:lastModifiedBy>
  <cp:revision>2</cp:revision>
  <cp:lastPrinted>2015-05-04T21:00:00Z</cp:lastPrinted>
  <dcterms:created xsi:type="dcterms:W3CDTF">2023-07-25T21:35:00Z</dcterms:created>
  <dcterms:modified xsi:type="dcterms:W3CDTF">2023-07-25T21:35:00Z</dcterms:modified>
</cp:coreProperties>
</file>